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819"/>
        <w:gridCol w:w="4819"/>
      </w:tblGrid>
      <w:tr w:rsidR="00B47AAB" w:rsidDel="00B74EF9" w14:paraId="3E6684A3" w14:textId="588E82F6" w:rsidTr="00B47AAB">
        <w:trPr>
          <w:del w:id="0" w:author="Dell" w:date="2021-12-23T06:40:00Z"/>
        </w:trPr>
        <w:tc>
          <w:tcPr>
            <w:tcW w:w="4819" w:type="dxa"/>
          </w:tcPr>
          <w:p w14:paraId="591BF494" w14:textId="4C0EBCB6" w:rsidR="00B47AAB" w:rsidDel="00B74EF9" w:rsidRDefault="00B47AAB" w:rsidP="00B47AAB">
            <w:pPr>
              <w:bidi/>
              <w:spacing w:before="240"/>
              <w:rPr>
                <w:del w:id="1" w:author="Dell" w:date="2021-12-23T06:40:00Z"/>
                <w:b/>
                <w:bCs/>
                <w:sz w:val="24"/>
                <w:szCs w:val="24"/>
                <w:rtl/>
              </w:rPr>
            </w:pPr>
            <w:del w:id="2" w:author="Dell" w:date="2021-12-23T06:40:00Z">
              <w:r w:rsidRPr="00DF5E24" w:rsidDel="00B74EF9">
                <w:rPr>
                  <w:rFonts w:hint="cs"/>
                  <w:b/>
                  <w:bCs/>
                  <w:sz w:val="24"/>
                  <w:szCs w:val="24"/>
                  <w:rtl/>
                </w:rPr>
                <w:delText xml:space="preserve">الوسيط العقاري (الطرف الأول) </w:delText>
              </w:r>
              <w:r w:rsidDel="00B74EF9">
                <w:rPr>
                  <w:rFonts w:hint="cs"/>
                  <w:b/>
                  <w:bCs/>
                  <w:sz w:val="24"/>
                  <w:szCs w:val="24"/>
                  <w:rtl/>
                </w:rPr>
                <w:delText>أ</w:delText>
              </w:r>
              <w:r w:rsidRPr="00DF5E24" w:rsidDel="00B74EF9">
                <w:rPr>
                  <w:rFonts w:hint="cs"/>
                  <w:b/>
                  <w:bCs/>
                  <w:sz w:val="24"/>
                  <w:szCs w:val="24"/>
                  <w:rtl/>
                </w:rPr>
                <w:delText>و من يمثله قانو</w:delText>
              </w:r>
              <w:r w:rsidDel="00B74EF9">
                <w:rPr>
                  <w:rFonts w:hint="cs"/>
                  <w:b/>
                  <w:bCs/>
                  <w:sz w:val="24"/>
                  <w:szCs w:val="24"/>
                  <w:rtl/>
                </w:rPr>
                <w:delText>ن</w:delText>
              </w:r>
              <w:r w:rsidRPr="00DF5E24" w:rsidDel="00B74EF9">
                <w:rPr>
                  <w:rFonts w:hint="cs"/>
                  <w:b/>
                  <w:bCs/>
                  <w:sz w:val="24"/>
                  <w:szCs w:val="24"/>
                  <w:rtl/>
                </w:rPr>
                <w:delText>اً</w:delText>
              </w:r>
            </w:del>
          </w:p>
          <w:p w14:paraId="3196D614" w14:textId="6C6A7F0F" w:rsidR="00B47AAB" w:rsidRPr="00B47AAB" w:rsidDel="00B74EF9" w:rsidRDefault="00B47AAB" w:rsidP="00B47AAB">
            <w:pPr>
              <w:bidi/>
              <w:spacing w:before="240"/>
              <w:rPr>
                <w:del w:id="3" w:author="Dell" w:date="2021-12-23T06:40:00Z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19" w:type="dxa"/>
          </w:tcPr>
          <w:p w14:paraId="029F9011" w14:textId="3405AB6F" w:rsidR="00B47AAB" w:rsidRPr="00B47AAB" w:rsidDel="00B74EF9" w:rsidRDefault="00B47AAB" w:rsidP="00B47AAB">
            <w:pPr>
              <w:bidi/>
              <w:spacing w:before="240"/>
              <w:rPr>
                <w:del w:id="4" w:author="Dell" w:date="2021-12-23T06:40:00Z"/>
                <w:b/>
                <w:bCs/>
                <w:sz w:val="24"/>
                <w:szCs w:val="24"/>
                <w:rtl/>
              </w:rPr>
            </w:pPr>
            <w:del w:id="5" w:author="Dell" w:date="2021-12-23T06:40:00Z">
              <w:r w:rsidRPr="00B47AAB" w:rsidDel="00B74EF9">
                <w:rPr>
                  <w:b/>
                  <w:bCs/>
                  <w:sz w:val="24"/>
                  <w:szCs w:val="24"/>
                  <w:rtl/>
                </w:rPr>
                <w:delText>رقم رخصة الوسيط الصادرة من مؤسسة التنظيم العقاري</w:delText>
              </w:r>
            </w:del>
          </w:p>
        </w:tc>
      </w:tr>
      <w:tr w:rsidR="00B47AAB" w:rsidDel="00B74EF9" w14:paraId="07ADEC6E" w14:textId="46FF5E6D" w:rsidTr="00B47AAB">
        <w:trPr>
          <w:del w:id="6" w:author="Dell" w:date="2021-12-23T06:40:00Z"/>
        </w:trPr>
        <w:tc>
          <w:tcPr>
            <w:tcW w:w="4819" w:type="dxa"/>
          </w:tcPr>
          <w:p w14:paraId="782F646D" w14:textId="2C83E214" w:rsidR="00B47AAB" w:rsidRPr="00DF5E24" w:rsidDel="00B74EF9" w:rsidRDefault="00B47AAB" w:rsidP="00B47AAB">
            <w:pPr>
              <w:bidi/>
              <w:spacing w:before="240" w:line="276" w:lineRule="auto"/>
              <w:rPr>
                <w:del w:id="7" w:author="Dell" w:date="2021-12-23T06:40:00Z"/>
                <w:b/>
                <w:bCs/>
                <w:sz w:val="24"/>
                <w:szCs w:val="24"/>
                <w:rtl/>
              </w:rPr>
            </w:pPr>
            <w:del w:id="8" w:author="Dell" w:date="2021-12-23T06:40:00Z">
              <w:r w:rsidDel="00B74EF9">
                <w:rPr>
                  <w:rFonts w:hint="cs"/>
                  <w:b/>
                  <w:bCs/>
                  <w:sz w:val="24"/>
                  <w:szCs w:val="24"/>
                  <w:rtl/>
                </w:rPr>
                <w:delText>إ</w:delText>
              </w:r>
              <w:r w:rsidRPr="00DF5E24" w:rsidDel="00B74EF9">
                <w:rPr>
                  <w:rFonts w:hint="cs"/>
                  <w:b/>
                  <w:bCs/>
                  <w:sz w:val="24"/>
                  <w:szCs w:val="24"/>
                  <w:rtl/>
                </w:rPr>
                <w:delText>سم وكيل المبيعات (إن وجد)</w:delText>
              </w:r>
            </w:del>
          </w:p>
          <w:p w14:paraId="7DFB3E59" w14:textId="5A84E58B" w:rsidR="00B47AAB" w:rsidRPr="00B47AAB" w:rsidDel="00B74EF9" w:rsidRDefault="00B47AAB" w:rsidP="00B47AAB">
            <w:pPr>
              <w:bidi/>
              <w:spacing w:before="240"/>
              <w:rPr>
                <w:del w:id="9" w:author="Dell" w:date="2021-12-23T06:40:00Z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19" w:type="dxa"/>
          </w:tcPr>
          <w:p w14:paraId="2A93EB12" w14:textId="000E7DDE" w:rsidR="00B47AAB" w:rsidRPr="00B47AAB" w:rsidDel="00B74EF9" w:rsidRDefault="00B47AAB" w:rsidP="00B47AAB">
            <w:pPr>
              <w:bidi/>
              <w:spacing w:before="240"/>
              <w:rPr>
                <w:del w:id="10" w:author="Dell" w:date="2021-12-23T06:40:00Z"/>
                <w:b/>
                <w:bCs/>
                <w:sz w:val="24"/>
                <w:szCs w:val="24"/>
                <w:rtl/>
              </w:rPr>
            </w:pPr>
            <w:del w:id="11" w:author="Dell" w:date="2021-12-23T06:40:00Z">
              <w:r w:rsidRPr="00DF5E24" w:rsidDel="00B74EF9">
                <w:rPr>
                  <w:rFonts w:hint="cs"/>
                  <w:b/>
                  <w:bCs/>
                  <w:sz w:val="24"/>
                  <w:szCs w:val="24"/>
                  <w:rtl/>
                </w:rPr>
                <w:delText>رقم رخصة وكيل المبيعات</w:delText>
              </w:r>
            </w:del>
          </w:p>
        </w:tc>
      </w:tr>
      <w:tr w:rsidR="00B47AAB" w:rsidDel="00B74EF9" w14:paraId="1795FF56" w14:textId="165B5BC7" w:rsidTr="00B47AAB">
        <w:trPr>
          <w:del w:id="12" w:author="Dell" w:date="2021-12-23T06:40:00Z"/>
        </w:trPr>
        <w:tc>
          <w:tcPr>
            <w:tcW w:w="4819" w:type="dxa"/>
          </w:tcPr>
          <w:p w14:paraId="3653F81A" w14:textId="55BB0263" w:rsidR="00B47AAB" w:rsidRPr="00B47AAB" w:rsidDel="00B74EF9" w:rsidRDefault="00B47AAB" w:rsidP="00B47AAB">
            <w:pPr>
              <w:bidi/>
              <w:spacing w:before="240"/>
              <w:rPr>
                <w:del w:id="13" w:author="Dell" w:date="2021-12-23T06:40:00Z"/>
                <w:b/>
                <w:bCs/>
                <w:sz w:val="24"/>
                <w:szCs w:val="24"/>
                <w:rtl/>
              </w:rPr>
            </w:pPr>
            <w:del w:id="14" w:author="Dell" w:date="2021-12-23T06:40:00Z">
              <w:r w:rsidRPr="00DF5E24" w:rsidDel="00B74EF9">
                <w:rPr>
                  <w:rFonts w:hint="cs"/>
                  <w:b/>
                  <w:bCs/>
                  <w:sz w:val="24"/>
                  <w:szCs w:val="24"/>
                  <w:rtl/>
                </w:rPr>
                <w:delText>أسم العميل أو الشركة (الطرف الثاني)</w:delText>
              </w:r>
            </w:del>
          </w:p>
        </w:tc>
        <w:tc>
          <w:tcPr>
            <w:tcW w:w="4819" w:type="dxa"/>
          </w:tcPr>
          <w:p w14:paraId="228FF81A" w14:textId="70BBFBE6" w:rsidR="00B47AAB" w:rsidRPr="00DF5E24" w:rsidDel="00B74EF9" w:rsidRDefault="00B47AAB" w:rsidP="00B47AAB">
            <w:pPr>
              <w:bidi/>
              <w:spacing w:before="240" w:line="276" w:lineRule="auto"/>
              <w:rPr>
                <w:del w:id="15" w:author="Dell" w:date="2021-12-23T06:40:00Z"/>
                <w:b/>
                <w:bCs/>
                <w:sz w:val="24"/>
                <w:szCs w:val="24"/>
                <w:rtl/>
              </w:rPr>
            </w:pPr>
            <w:del w:id="16" w:author="Dell" w:date="2021-12-23T06:40:00Z">
              <w:r w:rsidRPr="00DF5E24" w:rsidDel="00B74EF9">
                <w:rPr>
                  <w:rFonts w:hint="cs"/>
                  <w:b/>
                  <w:bCs/>
                  <w:sz w:val="24"/>
                  <w:szCs w:val="24"/>
                  <w:rtl/>
                </w:rPr>
                <w:delText>الرقم الشخصي أو السجل التجاري</w:delText>
              </w:r>
            </w:del>
          </w:p>
          <w:p w14:paraId="4E61C381" w14:textId="76BB9BF7" w:rsidR="00B47AAB" w:rsidRPr="00B47AAB" w:rsidDel="00B74EF9" w:rsidRDefault="00B47AAB" w:rsidP="00B47AAB">
            <w:pPr>
              <w:bidi/>
              <w:spacing w:before="240"/>
              <w:rPr>
                <w:del w:id="17" w:author="Dell" w:date="2021-12-23T06:40:00Z"/>
                <w:b/>
                <w:bCs/>
                <w:sz w:val="24"/>
                <w:szCs w:val="24"/>
                <w:rtl/>
              </w:rPr>
            </w:pPr>
          </w:p>
        </w:tc>
      </w:tr>
      <w:tr w:rsidR="00B47AAB" w:rsidDel="00B74EF9" w14:paraId="0B9556E2" w14:textId="45B297B1" w:rsidTr="00B47AAB">
        <w:trPr>
          <w:del w:id="18" w:author="Dell" w:date="2021-12-23T06:40:00Z"/>
        </w:trPr>
        <w:tc>
          <w:tcPr>
            <w:tcW w:w="4819" w:type="dxa"/>
          </w:tcPr>
          <w:p w14:paraId="5C78D8F0" w14:textId="6E10C290" w:rsidR="00B47AAB" w:rsidRPr="00DF5E24" w:rsidDel="00B74EF9" w:rsidRDefault="00B47AAB" w:rsidP="00B47AAB">
            <w:pPr>
              <w:bidi/>
              <w:spacing w:before="240" w:line="276" w:lineRule="auto"/>
              <w:rPr>
                <w:del w:id="19" w:author="Dell" w:date="2021-12-23T06:40:00Z"/>
                <w:b/>
                <w:bCs/>
                <w:sz w:val="24"/>
                <w:szCs w:val="24"/>
                <w:rtl/>
                <w:lang w:bidi="ar-BH"/>
              </w:rPr>
            </w:pPr>
            <w:del w:id="20" w:author="Dell" w:date="2021-12-23T06:40:00Z">
              <w:r w:rsidRPr="00DF5E24" w:rsidDel="00B74EF9">
                <w:rPr>
                  <w:rFonts w:hint="cs"/>
                  <w:b/>
                  <w:bCs/>
                  <w:sz w:val="24"/>
                  <w:szCs w:val="24"/>
                  <w:rtl/>
                </w:rPr>
                <w:delText>نوعية العقار</w:delText>
              </w:r>
              <w:r w:rsidR="00C247B2" w:rsidDel="00B74EF9">
                <w:rPr>
                  <w:b/>
                  <w:bCs/>
                  <w:sz w:val="24"/>
                  <w:szCs w:val="24"/>
                </w:rPr>
                <w:delText xml:space="preserve"> </w:delText>
              </w:r>
              <w:r w:rsidR="00C247B2" w:rsidDel="00B74EF9">
                <w:rPr>
                  <w:rFonts w:hint="cs"/>
                  <w:b/>
                  <w:bCs/>
                  <w:sz w:val="24"/>
                  <w:szCs w:val="24"/>
                  <w:rtl/>
                  <w:lang w:bidi="ar-BH"/>
                </w:rPr>
                <w:delText>(الوحدة)</w:delText>
              </w:r>
            </w:del>
          </w:p>
          <w:p w14:paraId="7071470D" w14:textId="1404EE99" w:rsidR="00B47AAB" w:rsidRPr="00B47AAB" w:rsidDel="00B74EF9" w:rsidRDefault="00B47AAB" w:rsidP="00B47AAB">
            <w:pPr>
              <w:bidi/>
              <w:spacing w:before="240"/>
              <w:rPr>
                <w:del w:id="21" w:author="Dell" w:date="2021-12-23T06:40:00Z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19" w:type="dxa"/>
          </w:tcPr>
          <w:p w14:paraId="44BFC27F" w14:textId="30D710F7" w:rsidR="00B47AAB" w:rsidRPr="00B47AAB" w:rsidDel="00B74EF9" w:rsidRDefault="00B47AAB" w:rsidP="00B47AAB">
            <w:pPr>
              <w:bidi/>
              <w:spacing w:before="240"/>
              <w:rPr>
                <w:del w:id="22" w:author="Dell" w:date="2021-12-23T06:40:00Z"/>
                <w:b/>
                <w:bCs/>
                <w:sz w:val="24"/>
                <w:szCs w:val="24"/>
                <w:rtl/>
              </w:rPr>
            </w:pPr>
            <w:del w:id="23" w:author="Dell" w:date="2021-12-23T06:40:00Z">
              <w:r w:rsidDel="00B74EF9">
                <w:rPr>
                  <w:rFonts w:hint="cs"/>
                  <w:b/>
                  <w:bCs/>
                  <w:sz w:val="24"/>
                  <w:szCs w:val="24"/>
                  <w:rtl/>
                </w:rPr>
                <w:delText>العنوان</w:delText>
              </w:r>
            </w:del>
          </w:p>
        </w:tc>
      </w:tr>
      <w:tr w:rsidR="00B47AAB" w:rsidDel="00B74EF9" w14:paraId="66BC09C5" w14:textId="001BF662" w:rsidTr="00B47AAB">
        <w:trPr>
          <w:del w:id="24" w:author="Dell" w:date="2021-12-23T06:40:00Z"/>
        </w:trPr>
        <w:tc>
          <w:tcPr>
            <w:tcW w:w="4819" w:type="dxa"/>
          </w:tcPr>
          <w:p w14:paraId="7D3BAF22" w14:textId="0AE0D670" w:rsidR="00B47AAB" w:rsidDel="00B74EF9" w:rsidRDefault="00B47AAB" w:rsidP="00B47AAB">
            <w:pPr>
              <w:bidi/>
              <w:spacing w:before="240"/>
              <w:rPr>
                <w:del w:id="25" w:author="Dell" w:date="2021-12-23T06:40:00Z"/>
                <w:b/>
                <w:bCs/>
                <w:sz w:val="24"/>
                <w:szCs w:val="24"/>
                <w:rtl/>
              </w:rPr>
            </w:pPr>
            <w:del w:id="26" w:author="Dell" w:date="2021-12-23T06:40:00Z">
              <w:r w:rsidRPr="00DF5E24" w:rsidDel="00B74EF9">
                <w:rPr>
                  <w:rFonts w:hint="cs"/>
                  <w:b/>
                  <w:bCs/>
                  <w:sz w:val="24"/>
                  <w:szCs w:val="24"/>
                  <w:rtl/>
                </w:rPr>
                <w:delText>العمولة أو النسبة المتفق عليها</w:delText>
              </w:r>
            </w:del>
          </w:p>
          <w:p w14:paraId="7B32E048" w14:textId="6E8F3451" w:rsidR="00B47AAB" w:rsidRPr="00B47AAB" w:rsidDel="00B74EF9" w:rsidRDefault="00B47AAB" w:rsidP="00B47AAB">
            <w:pPr>
              <w:bidi/>
              <w:spacing w:before="240"/>
              <w:rPr>
                <w:del w:id="27" w:author="Dell" w:date="2021-12-23T06:40:00Z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19" w:type="dxa"/>
          </w:tcPr>
          <w:p w14:paraId="69D33598" w14:textId="06D6F905" w:rsidR="00B47AAB" w:rsidRPr="00B47AAB" w:rsidDel="00B74EF9" w:rsidRDefault="00B47AAB" w:rsidP="00B47AAB">
            <w:pPr>
              <w:bidi/>
              <w:spacing w:before="240"/>
              <w:rPr>
                <w:del w:id="28" w:author="Dell" w:date="2021-12-23T06:40:00Z"/>
                <w:b/>
                <w:bCs/>
                <w:sz w:val="24"/>
                <w:szCs w:val="24"/>
                <w:rtl/>
              </w:rPr>
            </w:pPr>
          </w:p>
        </w:tc>
      </w:tr>
    </w:tbl>
    <w:p w14:paraId="0962BDB1" w14:textId="2C13D6B7" w:rsidR="00B47AAB" w:rsidRDefault="00B47AAB">
      <w:pPr>
        <w:bidi/>
        <w:rPr>
          <w:rtl/>
        </w:rPr>
      </w:pPr>
    </w:p>
    <w:p w14:paraId="05D9880E" w14:textId="6FE911BF" w:rsidR="00514EB1" w:rsidRDefault="00514EB1" w:rsidP="00514EB1">
      <w:pPr>
        <w:bidi/>
        <w:spacing w:after="0" w:line="360" w:lineRule="auto"/>
        <w:jc w:val="both"/>
        <w:rPr>
          <w:ins w:id="29" w:author="Dell" w:date="2021-12-23T06:38:00Z"/>
          <w:rFonts w:cs="Arial" w:hint="cs"/>
          <w:sz w:val="28"/>
          <w:szCs w:val="28"/>
          <w:rtl/>
        </w:rPr>
      </w:pPr>
      <w:ins w:id="30" w:author="Dell" w:date="2021-12-23T06:36:00Z">
        <w:r w:rsidRPr="00514EB1">
          <w:rPr>
            <w:rFonts w:cs="Arial"/>
            <w:b/>
            <w:bCs/>
            <w:sz w:val="28"/>
            <w:szCs w:val="28"/>
            <w:rtl/>
            <w:rPrChange w:id="31" w:author="Dell" w:date="2021-12-23T06:38:00Z">
              <w:rPr>
                <w:rFonts w:cs="Arial"/>
                <w:sz w:val="28"/>
                <w:szCs w:val="28"/>
                <w:rtl/>
              </w:rPr>
            </w:rPrChange>
          </w:rPr>
          <w:t>الوسيط العقاري (الطرف الأول)</w:t>
        </w:r>
        <w:r w:rsidRPr="00514EB1">
          <w:rPr>
            <w:rFonts w:cs="Arial"/>
            <w:sz w:val="28"/>
            <w:szCs w:val="28"/>
            <w:rtl/>
          </w:rPr>
          <w:t xml:space="preserve"> أو من يمثله قانوناً</w:t>
        </w:r>
      </w:ins>
      <w:ins w:id="32" w:author="Dell" w:date="2021-12-23T06:37:00Z">
        <w:r>
          <w:rPr>
            <w:rFonts w:cs="Arial" w:hint="cs"/>
            <w:sz w:val="28"/>
            <w:szCs w:val="28"/>
            <w:rtl/>
          </w:rPr>
          <w:t xml:space="preserve"> ..........................................</w:t>
        </w:r>
        <w:r>
          <w:rPr>
            <w:rFonts w:hint="cs"/>
            <w:sz w:val="28"/>
            <w:szCs w:val="28"/>
            <w:rtl/>
          </w:rPr>
          <w:t xml:space="preserve"> </w:t>
        </w:r>
      </w:ins>
      <w:ins w:id="33" w:author="Dell" w:date="2021-12-23T06:36:00Z">
        <w:r w:rsidRPr="00514EB1">
          <w:rPr>
            <w:rFonts w:cs="Arial"/>
            <w:sz w:val="28"/>
            <w:szCs w:val="28"/>
            <w:rtl/>
          </w:rPr>
          <w:t>رقم رخصة الوسيط الصادرة من مؤسسة التنظيم العقاري</w:t>
        </w:r>
      </w:ins>
      <w:ins w:id="34" w:author="Dell" w:date="2021-12-23T06:37:00Z">
        <w:r>
          <w:rPr>
            <w:rFonts w:cs="Arial" w:hint="cs"/>
            <w:sz w:val="28"/>
            <w:szCs w:val="28"/>
            <w:rtl/>
          </w:rPr>
          <w:t xml:space="preserve"> ..................................... </w:t>
        </w:r>
        <w:r>
          <w:rPr>
            <w:rFonts w:hint="cs"/>
            <w:sz w:val="28"/>
            <w:szCs w:val="28"/>
            <w:rtl/>
          </w:rPr>
          <w:t xml:space="preserve"> </w:t>
        </w:r>
      </w:ins>
      <w:ins w:id="35" w:author="Dell" w:date="2021-12-23T06:36:00Z">
        <w:r w:rsidRPr="00514EB1">
          <w:rPr>
            <w:rFonts w:cs="Arial"/>
            <w:sz w:val="28"/>
            <w:szCs w:val="28"/>
            <w:rtl/>
          </w:rPr>
          <w:t>إسم وكيل المبيعات (إن وجد)</w:t>
        </w:r>
      </w:ins>
      <w:ins w:id="36" w:author="Dell" w:date="2021-12-23T06:38:00Z">
        <w:r>
          <w:rPr>
            <w:rFonts w:cs="Arial" w:hint="cs"/>
            <w:sz w:val="28"/>
            <w:szCs w:val="28"/>
            <w:rtl/>
          </w:rPr>
          <w:t xml:space="preserve"> ...................</w:t>
        </w:r>
        <w:r>
          <w:rPr>
            <w:rFonts w:hint="cs"/>
            <w:sz w:val="28"/>
            <w:szCs w:val="28"/>
            <w:rtl/>
          </w:rPr>
          <w:t xml:space="preserve"> </w:t>
        </w:r>
      </w:ins>
      <w:ins w:id="37" w:author="Dell" w:date="2021-12-23T06:36:00Z">
        <w:r w:rsidRPr="00514EB1">
          <w:rPr>
            <w:rFonts w:cs="Arial"/>
            <w:sz w:val="28"/>
            <w:szCs w:val="28"/>
            <w:rtl/>
          </w:rPr>
          <w:t>رقم رخصة وكيل المبيعات</w:t>
        </w:r>
      </w:ins>
      <w:ins w:id="38" w:author="Dell" w:date="2021-12-23T06:38:00Z">
        <w:r>
          <w:rPr>
            <w:rFonts w:cs="Arial" w:hint="cs"/>
            <w:sz w:val="28"/>
            <w:szCs w:val="28"/>
            <w:rtl/>
          </w:rPr>
          <w:t xml:space="preserve">  ...............................</w:t>
        </w:r>
      </w:ins>
    </w:p>
    <w:p w14:paraId="5B5AB7E8" w14:textId="77777777" w:rsidR="00514EB1" w:rsidRPr="00514EB1" w:rsidRDefault="00514EB1" w:rsidP="00514EB1">
      <w:pPr>
        <w:bidi/>
        <w:spacing w:after="0" w:line="360" w:lineRule="auto"/>
        <w:jc w:val="both"/>
        <w:rPr>
          <w:ins w:id="39" w:author="Dell" w:date="2021-12-23T06:36:00Z"/>
          <w:sz w:val="28"/>
          <w:szCs w:val="28"/>
        </w:rPr>
        <w:pPrChange w:id="40" w:author="Dell" w:date="2021-12-23T06:38:00Z">
          <w:pPr>
            <w:bidi/>
            <w:spacing w:after="0" w:line="360" w:lineRule="auto"/>
            <w:jc w:val="both"/>
          </w:pPr>
        </w:pPrChange>
      </w:pPr>
    </w:p>
    <w:p w14:paraId="7065D77D" w14:textId="1BC50782" w:rsidR="00514EB1" w:rsidRPr="00514EB1" w:rsidRDefault="00514EB1" w:rsidP="00514EB1">
      <w:pPr>
        <w:bidi/>
        <w:spacing w:after="0" w:line="360" w:lineRule="auto"/>
        <w:jc w:val="both"/>
        <w:rPr>
          <w:ins w:id="41" w:author="Dell" w:date="2021-12-23T06:36:00Z"/>
          <w:sz w:val="28"/>
          <w:szCs w:val="28"/>
        </w:rPr>
        <w:pPrChange w:id="42" w:author="Dell" w:date="2021-12-23T06:39:00Z">
          <w:pPr>
            <w:bidi/>
            <w:spacing w:after="0" w:line="360" w:lineRule="auto"/>
            <w:jc w:val="both"/>
          </w:pPr>
        </w:pPrChange>
      </w:pPr>
      <w:ins w:id="43" w:author="Dell" w:date="2021-12-23T06:36:00Z">
        <w:r w:rsidRPr="00514EB1">
          <w:rPr>
            <w:rFonts w:cs="Arial"/>
            <w:b/>
            <w:bCs/>
            <w:sz w:val="28"/>
            <w:szCs w:val="28"/>
            <w:rtl/>
            <w:rPrChange w:id="44" w:author="Dell" w:date="2021-12-23T06:38:00Z">
              <w:rPr>
                <w:rFonts w:cs="Arial"/>
                <w:sz w:val="28"/>
                <w:szCs w:val="28"/>
                <w:rtl/>
              </w:rPr>
            </w:rPrChange>
          </w:rPr>
          <w:t>أسم العميل أو الشركة (الطرف الثاني)</w:t>
        </w:r>
        <w:r w:rsidRPr="00514EB1">
          <w:rPr>
            <w:rFonts w:cs="Arial"/>
            <w:sz w:val="28"/>
            <w:szCs w:val="28"/>
            <w:rtl/>
          </w:rPr>
          <w:tab/>
        </w:r>
      </w:ins>
      <w:ins w:id="45" w:author="Dell" w:date="2021-12-23T06:38:00Z">
        <w:r>
          <w:rPr>
            <w:rFonts w:cs="Arial" w:hint="cs"/>
            <w:sz w:val="28"/>
            <w:szCs w:val="28"/>
            <w:rtl/>
          </w:rPr>
          <w:t xml:space="preserve">................   </w:t>
        </w:r>
      </w:ins>
      <w:ins w:id="46" w:author="Dell" w:date="2021-12-23T06:36:00Z">
        <w:r w:rsidRPr="00514EB1">
          <w:rPr>
            <w:rFonts w:cs="Arial"/>
            <w:sz w:val="28"/>
            <w:szCs w:val="28"/>
            <w:rtl/>
          </w:rPr>
          <w:t>الرقم الشخصي أو السجل التجاري</w:t>
        </w:r>
      </w:ins>
      <w:ins w:id="47" w:author="Dell" w:date="2021-12-23T06:38:00Z">
        <w:r>
          <w:rPr>
            <w:rFonts w:cs="Arial" w:hint="cs"/>
            <w:sz w:val="28"/>
            <w:szCs w:val="28"/>
            <w:rtl/>
          </w:rPr>
          <w:t xml:space="preserve"> ...................</w:t>
        </w:r>
        <w:r>
          <w:rPr>
            <w:rFonts w:hint="cs"/>
            <w:sz w:val="28"/>
            <w:szCs w:val="28"/>
            <w:rtl/>
          </w:rPr>
          <w:t xml:space="preserve"> </w:t>
        </w:r>
      </w:ins>
      <w:ins w:id="48" w:author="Dell" w:date="2021-12-23T06:36:00Z">
        <w:r w:rsidRPr="00514EB1">
          <w:rPr>
            <w:rFonts w:cs="Arial"/>
            <w:sz w:val="28"/>
            <w:szCs w:val="28"/>
            <w:rtl/>
          </w:rPr>
          <w:t>نوعية العقار (الوحدة)</w:t>
        </w:r>
      </w:ins>
      <w:ins w:id="49" w:author="Dell" w:date="2021-12-23T06:39:00Z">
        <w:r>
          <w:rPr>
            <w:rFonts w:cs="Arial" w:hint="cs"/>
            <w:sz w:val="28"/>
            <w:szCs w:val="28"/>
            <w:rtl/>
          </w:rPr>
          <w:t xml:space="preserve"> ............................</w:t>
        </w:r>
        <w:r>
          <w:rPr>
            <w:rFonts w:hint="cs"/>
            <w:sz w:val="28"/>
            <w:szCs w:val="28"/>
            <w:rtl/>
          </w:rPr>
          <w:t xml:space="preserve"> </w:t>
        </w:r>
      </w:ins>
      <w:ins w:id="50" w:author="Dell" w:date="2021-12-23T06:36:00Z">
        <w:r w:rsidRPr="00514EB1">
          <w:rPr>
            <w:rFonts w:cs="Arial"/>
            <w:sz w:val="28"/>
            <w:szCs w:val="28"/>
            <w:rtl/>
          </w:rPr>
          <w:t>العنوان</w:t>
        </w:r>
      </w:ins>
      <w:ins w:id="51" w:author="Dell" w:date="2021-12-23T06:39:00Z">
        <w:r>
          <w:rPr>
            <w:rFonts w:cs="Arial" w:hint="cs"/>
            <w:sz w:val="28"/>
            <w:szCs w:val="28"/>
            <w:rtl/>
          </w:rPr>
          <w:t xml:space="preserve">  ................................</w:t>
        </w:r>
        <w:r>
          <w:rPr>
            <w:rFonts w:hint="cs"/>
            <w:sz w:val="28"/>
            <w:szCs w:val="28"/>
            <w:rtl/>
          </w:rPr>
          <w:t xml:space="preserve"> </w:t>
        </w:r>
      </w:ins>
      <w:ins w:id="52" w:author="Dell" w:date="2021-12-23T06:36:00Z">
        <w:r w:rsidRPr="00514EB1">
          <w:rPr>
            <w:rFonts w:cs="Arial"/>
            <w:sz w:val="28"/>
            <w:szCs w:val="28"/>
            <w:rtl/>
          </w:rPr>
          <w:t>العمولة أو النسبة المتفق عليها</w:t>
        </w:r>
      </w:ins>
      <w:ins w:id="53" w:author="Dell" w:date="2021-12-23T06:39:00Z">
        <w:r>
          <w:rPr>
            <w:rFonts w:cs="Arial" w:hint="cs"/>
            <w:sz w:val="28"/>
            <w:szCs w:val="28"/>
            <w:rtl/>
          </w:rPr>
          <w:t xml:space="preserve"> ...........................................</w:t>
        </w:r>
      </w:ins>
    </w:p>
    <w:p w14:paraId="412F4121" w14:textId="0E08D258" w:rsidR="000E28E0" w:rsidRDefault="00514EB1" w:rsidP="00514EB1">
      <w:pPr>
        <w:bidi/>
        <w:spacing w:after="0" w:line="360" w:lineRule="auto"/>
        <w:jc w:val="both"/>
        <w:rPr>
          <w:sz w:val="28"/>
          <w:szCs w:val="28"/>
        </w:rPr>
      </w:pPr>
      <w:ins w:id="54" w:author="Dell" w:date="2021-12-23T06:36:00Z">
        <w:r w:rsidRPr="00514EB1">
          <w:rPr>
            <w:rFonts w:cs="Arial"/>
            <w:sz w:val="28"/>
            <w:szCs w:val="28"/>
            <w:rtl/>
          </w:rPr>
          <w:tab/>
        </w:r>
      </w:ins>
    </w:p>
    <w:p w14:paraId="4CE254BF" w14:textId="77777777" w:rsidR="00284202" w:rsidRPr="00284202" w:rsidRDefault="00C2355C" w:rsidP="008B33C9">
      <w:pPr>
        <w:bidi/>
        <w:spacing w:after="0" w:line="360" w:lineRule="auto"/>
        <w:jc w:val="center"/>
        <w:rPr>
          <w:b/>
          <w:bCs/>
          <w:sz w:val="32"/>
          <w:szCs w:val="32"/>
          <w:u w:val="single"/>
          <w:rtl/>
        </w:rPr>
      </w:pPr>
      <w:r w:rsidRPr="00284202">
        <w:rPr>
          <w:rFonts w:hint="cs"/>
          <w:b/>
          <w:bCs/>
          <w:sz w:val="32"/>
          <w:szCs w:val="32"/>
          <w:u w:val="single"/>
          <w:rtl/>
        </w:rPr>
        <w:t>تم</w:t>
      </w:r>
      <w:r w:rsidR="00DF5E24">
        <w:rPr>
          <w:rFonts w:hint="cs"/>
          <w:b/>
          <w:bCs/>
          <w:sz w:val="32"/>
          <w:szCs w:val="32"/>
          <w:u w:val="single"/>
          <w:rtl/>
        </w:rPr>
        <w:t>ــ</w:t>
      </w:r>
      <w:r w:rsidRPr="00284202">
        <w:rPr>
          <w:rFonts w:hint="cs"/>
          <w:b/>
          <w:bCs/>
          <w:sz w:val="32"/>
          <w:szCs w:val="32"/>
          <w:u w:val="single"/>
          <w:rtl/>
        </w:rPr>
        <w:t>ه</w:t>
      </w:r>
      <w:r w:rsidR="00DF5E24">
        <w:rPr>
          <w:rFonts w:hint="cs"/>
          <w:b/>
          <w:bCs/>
          <w:sz w:val="32"/>
          <w:szCs w:val="32"/>
          <w:u w:val="single"/>
          <w:rtl/>
        </w:rPr>
        <w:t>ــ</w:t>
      </w:r>
      <w:r w:rsidRPr="00284202">
        <w:rPr>
          <w:rFonts w:hint="cs"/>
          <w:b/>
          <w:bCs/>
          <w:sz w:val="32"/>
          <w:szCs w:val="32"/>
          <w:u w:val="single"/>
          <w:rtl/>
        </w:rPr>
        <w:t>يد</w:t>
      </w:r>
    </w:p>
    <w:p w14:paraId="21DA0159" w14:textId="77777777" w:rsidR="00284202" w:rsidRPr="00E00BE8" w:rsidRDefault="00C2355C" w:rsidP="005256A7">
      <w:pPr>
        <w:bidi/>
        <w:spacing w:after="0" w:line="360" w:lineRule="auto"/>
        <w:jc w:val="both"/>
        <w:rPr>
          <w:sz w:val="27"/>
          <w:szCs w:val="27"/>
          <w:rtl/>
        </w:rPr>
      </w:pPr>
      <w:r w:rsidRPr="00E00BE8">
        <w:rPr>
          <w:sz w:val="27"/>
          <w:szCs w:val="27"/>
          <w:rtl/>
        </w:rPr>
        <w:t xml:space="preserve">لما كان الطرف الثاني يمتلك </w:t>
      </w:r>
      <w:r w:rsidRPr="00E00BE8">
        <w:rPr>
          <w:rFonts w:hint="cs"/>
          <w:sz w:val="27"/>
          <w:szCs w:val="27"/>
          <w:rtl/>
        </w:rPr>
        <w:t>ال</w:t>
      </w:r>
      <w:r w:rsidRPr="00E00BE8">
        <w:rPr>
          <w:sz w:val="27"/>
          <w:szCs w:val="27"/>
          <w:rtl/>
        </w:rPr>
        <w:t>وحد</w:t>
      </w:r>
      <w:r w:rsidRPr="00E00BE8">
        <w:rPr>
          <w:rFonts w:hint="cs"/>
          <w:sz w:val="27"/>
          <w:szCs w:val="27"/>
          <w:rtl/>
        </w:rPr>
        <w:t>ة العقارية</w:t>
      </w:r>
      <w:r w:rsidRPr="00E00BE8">
        <w:rPr>
          <w:sz w:val="27"/>
          <w:szCs w:val="27"/>
          <w:rtl/>
        </w:rPr>
        <w:t xml:space="preserve"> </w:t>
      </w:r>
      <w:r w:rsidR="005256A7" w:rsidRPr="00E00BE8">
        <w:rPr>
          <w:rFonts w:hint="cs"/>
          <w:sz w:val="27"/>
          <w:szCs w:val="27"/>
          <w:rtl/>
        </w:rPr>
        <w:t xml:space="preserve">المذكورة أعلاه </w:t>
      </w:r>
      <w:r w:rsidRPr="00E00BE8">
        <w:rPr>
          <w:sz w:val="27"/>
          <w:szCs w:val="27"/>
          <w:rtl/>
        </w:rPr>
        <w:t xml:space="preserve">وقد رغب في تسويق وحدته بالبيع عن طريق خدمات الوساطه العقاريه </w:t>
      </w:r>
      <w:r w:rsidRPr="00E00BE8">
        <w:rPr>
          <w:rFonts w:hint="cs"/>
          <w:sz w:val="27"/>
          <w:szCs w:val="27"/>
          <w:rtl/>
        </w:rPr>
        <w:t>التى يقوم بها</w:t>
      </w:r>
      <w:r w:rsidRPr="00E00BE8">
        <w:rPr>
          <w:sz w:val="27"/>
          <w:szCs w:val="27"/>
          <w:rtl/>
        </w:rPr>
        <w:t xml:space="preserve"> الطرف </w:t>
      </w:r>
      <w:r w:rsidR="00AF27E1" w:rsidRPr="00E00BE8">
        <w:rPr>
          <w:sz w:val="27"/>
          <w:szCs w:val="27"/>
          <w:rtl/>
        </w:rPr>
        <w:t>ال</w:t>
      </w:r>
      <w:r w:rsidR="00AF27E1" w:rsidRPr="00E00BE8">
        <w:rPr>
          <w:rFonts w:hint="cs"/>
          <w:sz w:val="27"/>
          <w:szCs w:val="27"/>
          <w:rtl/>
        </w:rPr>
        <w:t>أ</w:t>
      </w:r>
      <w:r w:rsidRPr="00E00BE8">
        <w:rPr>
          <w:sz w:val="27"/>
          <w:szCs w:val="27"/>
          <w:rtl/>
        </w:rPr>
        <w:t>ول القابل لذلك</w:t>
      </w:r>
      <w:r w:rsidR="009F0B9A" w:rsidRPr="00E00BE8">
        <w:rPr>
          <w:rFonts w:hint="cs"/>
          <w:sz w:val="27"/>
          <w:szCs w:val="27"/>
          <w:rtl/>
        </w:rPr>
        <w:t>،</w:t>
      </w:r>
      <w:r w:rsidRPr="00E00BE8">
        <w:rPr>
          <w:sz w:val="27"/>
          <w:szCs w:val="27"/>
          <w:rtl/>
        </w:rPr>
        <w:t xml:space="preserve"> لذا</w:t>
      </w:r>
      <w:r w:rsidR="00284202" w:rsidRPr="00E00BE8">
        <w:rPr>
          <w:sz w:val="27"/>
          <w:szCs w:val="27"/>
          <w:rtl/>
        </w:rPr>
        <w:t xml:space="preserve"> فقد تلاقت اراده الطرفين لابرام</w:t>
      </w:r>
      <w:r w:rsidR="00284202" w:rsidRPr="00E00BE8">
        <w:rPr>
          <w:rFonts w:hint="cs"/>
          <w:sz w:val="27"/>
          <w:szCs w:val="27"/>
          <w:rtl/>
        </w:rPr>
        <w:t xml:space="preserve"> </w:t>
      </w:r>
      <w:r w:rsidR="00CA2CE6" w:rsidRPr="00E00BE8">
        <w:rPr>
          <w:sz w:val="27"/>
          <w:szCs w:val="27"/>
          <w:rtl/>
        </w:rPr>
        <w:t>هذ</w:t>
      </w:r>
      <w:r w:rsidR="00CA2CE6" w:rsidRPr="00E00BE8">
        <w:rPr>
          <w:rFonts w:hint="cs"/>
          <w:sz w:val="27"/>
          <w:szCs w:val="27"/>
          <w:rtl/>
        </w:rPr>
        <w:t>ه الاتفاقية</w:t>
      </w:r>
      <w:r w:rsidR="009F0B9A" w:rsidRPr="00E00BE8">
        <w:rPr>
          <w:rFonts w:hint="cs"/>
          <w:sz w:val="27"/>
          <w:szCs w:val="27"/>
          <w:rtl/>
        </w:rPr>
        <w:t>،</w:t>
      </w:r>
      <w:r w:rsidR="00AF27E1" w:rsidRPr="00E00BE8">
        <w:rPr>
          <w:sz w:val="27"/>
          <w:szCs w:val="27"/>
          <w:rtl/>
        </w:rPr>
        <w:t xml:space="preserve"> وبعد </w:t>
      </w:r>
      <w:r w:rsidR="00AF27E1" w:rsidRPr="00E00BE8">
        <w:rPr>
          <w:rFonts w:hint="cs"/>
          <w:sz w:val="27"/>
          <w:szCs w:val="27"/>
          <w:rtl/>
        </w:rPr>
        <w:t>أ</w:t>
      </w:r>
      <w:r w:rsidRPr="00E00BE8">
        <w:rPr>
          <w:sz w:val="27"/>
          <w:szCs w:val="27"/>
          <w:rtl/>
        </w:rPr>
        <w:t xml:space="preserve">ن </w:t>
      </w:r>
      <w:r w:rsidR="00AF27E1" w:rsidRPr="00E00BE8">
        <w:rPr>
          <w:rFonts w:hint="cs"/>
          <w:sz w:val="27"/>
          <w:szCs w:val="27"/>
          <w:rtl/>
        </w:rPr>
        <w:t>أ</w:t>
      </w:r>
      <w:r w:rsidR="00AF27E1" w:rsidRPr="00E00BE8">
        <w:rPr>
          <w:sz w:val="27"/>
          <w:szCs w:val="27"/>
          <w:rtl/>
        </w:rPr>
        <w:t>قر الطرفان ب</w:t>
      </w:r>
      <w:r w:rsidR="00AF27E1" w:rsidRPr="00E00BE8">
        <w:rPr>
          <w:rFonts w:hint="cs"/>
          <w:sz w:val="27"/>
          <w:szCs w:val="27"/>
          <w:rtl/>
        </w:rPr>
        <w:t>أ</w:t>
      </w:r>
      <w:r w:rsidR="00AF27E1" w:rsidRPr="00E00BE8">
        <w:rPr>
          <w:sz w:val="27"/>
          <w:szCs w:val="27"/>
          <w:rtl/>
        </w:rPr>
        <w:t>هليتهما القانوني</w:t>
      </w:r>
      <w:r w:rsidR="00AF27E1" w:rsidRPr="00E00BE8">
        <w:rPr>
          <w:rFonts w:hint="cs"/>
          <w:sz w:val="27"/>
          <w:szCs w:val="27"/>
          <w:rtl/>
        </w:rPr>
        <w:t>ة</w:t>
      </w:r>
      <w:r w:rsidRPr="00E00BE8">
        <w:rPr>
          <w:sz w:val="27"/>
          <w:szCs w:val="27"/>
          <w:rtl/>
        </w:rPr>
        <w:t xml:space="preserve"> للتعاقد</w:t>
      </w:r>
      <w:r w:rsidR="009F0B9A" w:rsidRPr="00E00BE8">
        <w:rPr>
          <w:rFonts w:hint="cs"/>
          <w:sz w:val="27"/>
          <w:szCs w:val="27"/>
          <w:rtl/>
        </w:rPr>
        <w:t>،</w:t>
      </w:r>
      <w:r w:rsidRPr="00E00BE8">
        <w:rPr>
          <w:sz w:val="27"/>
          <w:szCs w:val="27"/>
          <w:rtl/>
        </w:rPr>
        <w:t xml:space="preserve"> فقد اتفقا على ما يلي</w:t>
      </w:r>
      <w:r w:rsidRPr="00E00BE8">
        <w:rPr>
          <w:rFonts w:hint="cs"/>
          <w:sz w:val="27"/>
          <w:szCs w:val="27"/>
          <w:rtl/>
        </w:rPr>
        <w:t xml:space="preserve"> :</w:t>
      </w:r>
      <w:r w:rsidR="00284202" w:rsidRPr="00E00BE8">
        <w:rPr>
          <w:rFonts w:hint="cs"/>
          <w:sz w:val="27"/>
          <w:szCs w:val="27"/>
          <w:rtl/>
        </w:rPr>
        <w:t xml:space="preserve"> </w:t>
      </w:r>
    </w:p>
    <w:p w14:paraId="437284A1" w14:textId="77777777" w:rsidR="00284202" w:rsidRPr="00E00BE8" w:rsidRDefault="00C55961" w:rsidP="00B33CF5">
      <w:pPr>
        <w:bidi/>
        <w:spacing w:after="0" w:line="360" w:lineRule="auto"/>
        <w:ind w:left="1134" w:hanging="1134"/>
        <w:jc w:val="both"/>
        <w:rPr>
          <w:sz w:val="27"/>
          <w:szCs w:val="27"/>
          <w:rtl/>
        </w:rPr>
        <w:pPrChange w:id="55" w:author="Dell" w:date="2021-12-23T06:42:00Z">
          <w:pPr>
            <w:bidi/>
            <w:spacing w:after="0" w:line="360" w:lineRule="auto"/>
            <w:jc w:val="both"/>
          </w:pPr>
        </w:pPrChange>
      </w:pPr>
      <w:r w:rsidRPr="00E00BE8">
        <w:rPr>
          <w:b/>
          <w:bCs/>
          <w:sz w:val="27"/>
          <w:szCs w:val="27"/>
          <w:u w:val="single"/>
          <w:rtl/>
        </w:rPr>
        <w:t>البند ال</w:t>
      </w:r>
      <w:r w:rsidRPr="00E00BE8">
        <w:rPr>
          <w:rFonts w:hint="cs"/>
          <w:b/>
          <w:bCs/>
          <w:sz w:val="27"/>
          <w:szCs w:val="27"/>
          <w:u w:val="single"/>
          <w:rtl/>
        </w:rPr>
        <w:t>أ</w:t>
      </w:r>
      <w:r w:rsidR="00C2355C" w:rsidRPr="00E00BE8">
        <w:rPr>
          <w:b/>
          <w:bCs/>
          <w:sz w:val="27"/>
          <w:szCs w:val="27"/>
          <w:u w:val="single"/>
          <w:rtl/>
        </w:rPr>
        <w:t>ول</w:t>
      </w:r>
      <w:r w:rsidRPr="00E00BE8">
        <w:rPr>
          <w:rFonts w:hint="cs"/>
          <w:b/>
          <w:bCs/>
          <w:sz w:val="27"/>
          <w:szCs w:val="27"/>
          <w:u w:val="single"/>
          <w:rtl/>
        </w:rPr>
        <w:t xml:space="preserve"> </w:t>
      </w:r>
      <w:r w:rsidR="00C2355C" w:rsidRPr="00E00BE8">
        <w:rPr>
          <w:b/>
          <w:bCs/>
          <w:sz w:val="27"/>
          <w:szCs w:val="27"/>
          <w:u w:val="single"/>
          <w:rtl/>
        </w:rPr>
        <w:t>:</w:t>
      </w:r>
      <w:r w:rsidR="000D5D88" w:rsidRPr="00E00BE8">
        <w:rPr>
          <w:sz w:val="27"/>
          <w:szCs w:val="27"/>
          <w:rtl/>
        </w:rPr>
        <w:t xml:space="preserve"> التمهيد السابق جزء لا يتجز</w:t>
      </w:r>
      <w:r w:rsidR="000D5D88" w:rsidRPr="00E00BE8">
        <w:rPr>
          <w:rFonts w:hint="cs"/>
          <w:sz w:val="27"/>
          <w:szCs w:val="27"/>
          <w:rtl/>
        </w:rPr>
        <w:t>ء</w:t>
      </w:r>
      <w:r w:rsidR="00C2355C" w:rsidRPr="00E00BE8">
        <w:rPr>
          <w:sz w:val="27"/>
          <w:szCs w:val="27"/>
          <w:rtl/>
        </w:rPr>
        <w:t xml:space="preserve"> من العقد ومفسر له ومكمل لبنوده</w:t>
      </w:r>
      <w:r w:rsidR="00C2355C" w:rsidRPr="00E00BE8">
        <w:rPr>
          <w:sz w:val="27"/>
          <w:szCs w:val="27"/>
        </w:rPr>
        <w:t>.</w:t>
      </w:r>
    </w:p>
    <w:p w14:paraId="1B56F167" w14:textId="0227120F" w:rsidR="00284202" w:rsidRPr="006D11A7" w:rsidRDefault="00C2355C" w:rsidP="00B33CF5">
      <w:pPr>
        <w:bidi/>
        <w:spacing w:after="0" w:line="360" w:lineRule="auto"/>
        <w:ind w:left="1134" w:hanging="1134"/>
        <w:jc w:val="both"/>
        <w:rPr>
          <w:sz w:val="27"/>
          <w:szCs w:val="27"/>
          <w:rtl/>
        </w:rPr>
        <w:pPrChange w:id="56" w:author="Dell" w:date="2021-12-23T06:42:00Z">
          <w:pPr>
            <w:bidi/>
            <w:spacing w:after="0" w:line="360" w:lineRule="auto"/>
            <w:jc w:val="both"/>
          </w:pPr>
        </w:pPrChange>
      </w:pPr>
      <w:r w:rsidRPr="00E00BE8">
        <w:rPr>
          <w:b/>
          <w:bCs/>
          <w:sz w:val="27"/>
          <w:szCs w:val="27"/>
          <w:u w:val="single"/>
          <w:rtl/>
        </w:rPr>
        <w:t xml:space="preserve">البند </w:t>
      </w:r>
      <w:r w:rsidR="00BC3F51" w:rsidRPr="00E00BE8">
        <w:rPr>
          <w:b/>
          <w:bCs/>
          <w:sz w:val="27"/>
          <w:szCs w:val="27"/>
          <w:u w:val="single"/>
          <w:rtl/>
        </w:rPr>
        <w:t>الثا</w:t>
      </w:r>
      <w:r w:rsidR="00BC3F51" w:rsidRPr="00E00BE8">
        <w:rPr>
          <w:rFonts w:hint="cs"/>
          <w:b/>
          <w:bCs/>
          <w:sz w:val="27"/>
          <w:szCs w:val="27"/>
          <w:u w:val="single"/>
          <w:rtl/>
        </w:rPr>
        <w:t xml:space="preserve">ني </w:t>
      </w:r>
      <w:r w:rsidRPr="00E00BE8">
        <w:rPr>
          <w:b/>
          <w:bCs/>
          <w:sz w:val="27"/>
          <w:szCs w:val="27"/>
          <w:u w:val="single"/>
          <w:rtl/>
        </w:rPr>
        <w:t>:</w:t>
      </w:r>
      <w:r w:rsidRPr="00E00BE8">
        <w:rPr>
          <w:sz w:val="27"/>
          <w:szCs w:val="27"/>
          <w:rtl/>
        </w:rPr>
        <w:t xml:space="preserve"> </w:t>
      </w:r>
      <w:r w:rsidR="00636586" w:rsidRPr="00E00BE8">
        <w:rPr>
          <w:rFonts w:hint="cs"/>
          <w:sz w:val="27"/>
          <w:szCs w:val="27"/>
          <w:rtl/>
        </w:rPr>
        <w:t>اتفق</w:t>
      </w:r>
      <w:r w:rsidR="00636586" w:rsidRPr="00E00BE8">
        <w:rPr>
          <w:sz w:val="27"/>
          <w:szCs w:val="27"/>
          <w:rtl/>
        </w:rPr>
        <w:t xml:space="preserve"> الطرف</w:t>
      </w:r>
      <w:r w:rsidR="00636586" w:rsidRPr="00E00BE8">
        <w:rPr>
          <w:rFonts w:hint="cs"/>
          <w:sz w:val="27"/>
          <w:szCs w:val="27"/>
          <w:rtl/>
        </w:rPr>
        <w:t>ا</w:t>
      </w:r>
      <w:r w:rsidR="00CA2CE6" w:rsidRPr="00E00BE8">
        <w:rPr>
          <w:sz w:val="27"/>
          <w:szCs w:val="27"/>
          <w:rtl/>
        </w:rPr>
        <w:t>ن</w:t>
      </w:r>
      <w:r w:rsidR="00636586" w:rsidRPr="00E00BE8">
        <w:rPr>
          <w:rFonts w:hint="cs"/>
          <w:sz w:val="27"/>
          <w:szCs w:val="27"/>
          <w:rtl/>
        </w:rPr>
        <w:t xml:space="preserve"> على</w:t>
      </w:r>
      <w:r w:rsidR="00636586" w:rsidRPr="00E00BE8">
        <w:rPr>
          <w:sz w:val="27"/>
          <w:szCs w:val="27"/>
          <w:rtl/>
        </w:rPr>
        <w:t xml:space="preserve"> </w:t>
      </w:r>
      <w:r w:rsidR="00636586" w:rsidRPr="00E00BE8">
        <w:rPr>
          <w:rFonts w:hint="cs"/>
          <w:sz w:val="27"/>
          <w:szCs w:val="27"/>
          <w:rtl/>
        </w:rPr>
        <w:t>أ</w:t>
      </w:r>
      <w:r w:rsidR="00CA2CE6" w:rsidRPr="00E00BE8">
        <w:rPr>
          <w:sz w:val="27"/>
          <w:szCs w:val="27"/>
          <w:rtl/>
        </w:rPr>
        <w:t>ن هذ</w:t>
      </w:r>
      <w:r w:rsidR="00CA2CE6" w:rsidRPr="00E00BE8">
        <w:rPr>
          <w:rFonts w:hint="cs"/>
          <w:sz w:val="27"/>
          <w:szCs w:val="27"/>
          <w:rtl/>
        </w:rPr>
        <w:t>ه الاتفاقية</w:t>
      </w:r>
      <w:r w:rsidR="00EA448C" w:rsidRPr="00E00BE8">
        <w:rPr>
          <w:rFonts w:hint="cs"/>
          <w:sz w:val="27"/>
          <w:szCs w:val="27"/>
          <w:rtl/>
          <w:lang w:bidi="ar-BH"/>
        </w:rPr>
        <w:t xml:space="preserve"> </w:t>
      </w:r>
      <w:r w:rsidR="00CA2CE6" w:rsidRPr="00E00BE8">
        <w:rPr>
          <w:sz w:val="27"/>
          <w:szCs w:val="27"/>
          <w:rtl/>
        </w:rPr>
        <w:t>لا</w:t>
      </w:r>
      <w:r w:rsidR="00332E25" w:rsidRPr="00E00BE8">
        <w:rPr>
          <w:rFonts w:hint="cs"/>
          <w:sz w:val="27"/>
          <w:szCs w:val="27"/>
          <w:rtl/>
        </w:rPr>
        <w:t xml:space="preserve"> </w:t>
      </w:r>
      <w:r w:rsidR="00CA2CE6" w:rsidRPr="00E00BE8">
        <w:rPr>
          <w:rFonts w:hint="cs"/>
          <w:sz w:val="27"/>
          <w:szCs w:val="27"/>
          <w:rtl/>
        </w:rPr>
        <w:t>ت</w:t>
      </w:r>
      <w:r w:rsidRPr="00E00BE8">
        <w:rPr>
          <w:sz w:val="27"/>
          <w:szCs w:val="27"/>
          <w:rtl/>
        </w:rPr>
        <w:t>عتبر قيد ي</w:t>
      </w:r>
      <w:r w:rsidR="00FC7FAF" w:rsidRPr="00E00BE8">
        <w:rPr>
          <w:sz w:val="27"/>
          <w:szCs w:val="27"/>
          <w:rtl/>
        </w:rPr>
        <w:t xml:space="preserve">منع الطرف الثاني من التعامل مع </w:t>
      </w:r>
      <w:r w:rsidR="00FC7FAF" w:rsidRPr="00E00BE8">
        <w:rPr>
          <w:rFonts w:hint="cs"/>
          <w:sz w:val="27"/>
          <w:szCs w:val="27"/>
          <w:rtl/>
        </w:rPr>
        <w:t>أ</w:t>
      </w:r>
      <w:r w:rsidRPr="00E00BE8">
        <w:rPr>
          <w:sz w:val="27"/>
          <w:szCs w:val="27"/>
          <w:rtl/>
        </w:rPr>
        <w:t xml:space="preserve">ي </w:t>
      </w:r>
      <w:r w:rsidR="00AF27E1" w:rsidRPr="00E00BE8">
        <w:rPr>
          <w:rFonts w:hint="cs"/>
          <w:sz w:val="27"/>
          <w:szCs w:val="27"/>
          <w:rtl/>
        </w:rPr>
        <w:t>وسيط عقارى آخر</w:t>
      </w:r>
      <w:r w:rsidRPr="00E00BE8">
        <w:rPr>
          <w:sz w:val="27"/>
          <w:szCs w:val="27"/>
          <w:rtl/>
        </w:rPr>
        <w:t xml:space="preserve"> بخصوص ذات الوحدة المشار اليها</w:t>
      </w:r>
      <w:r w:rsidR="00581CAD" w:rsidRPr="00E00BE8">
        <w:rPr>
          <w:rFonts w:hint="cs"/>
          <w:strike/>
          <w:sz w:val="27"/>
          <w:szCs w:val="27"/>
          <w:rtl/>
        </w:rPr>
        <w:t xml:space="preserve"> </w:t>
      </w:r>
      <w:r w:rsidR="008B7B7F" w:rsidRPr="00E00BE8">
        <w:rPr>
          <w:rFonts w:hint="cs"/>
          <w:sz w:val="27"/>
          <w:szCs w:val="27"/>
          <w:rtl/>
        </w:rPr>
        <w:t>أعلاه</w:t>
      </w:r>
      <w:r w:rsidR="009F0B9A" w:rsidRPr="00E00BE8">
        <w:rPr>
          <w:rFonts w:hint="cs"/>
          <w:sz w:val="27"/>
          <w:szCs w:val="27"/>
          <w:rtl/>
        </w:rPr>
        <w:t>،</w:t>
      </w:r>
      <w:r w:rsidRPr="00E00BE8">
        <w:rPr>
          <w:sz w:val="27"/>
          <w:szCs w:val="27"/>
          <w:rtl/>
        </w:rPr>
        <w:t xml:space="preserve"> طالما </w:t>
      </w:r>
      <w:r w:rsidR="00CA2CE6" w:rsidRPr="00E00BE8">
        <w:rPr>
          <w:rFonts w:hint="cs"/>
          <w:sz w:val="27"/>
          <w:szCs w:val="27"/>
          <w:rtl/>
        </w:rPr>
        <w:t xml:space="preserve">أن </w:t>
      </w:r>
      <w:r w:rsidR="00AF27E1" w:rsidRPr="00E00BE8">
        <w:rPr>
          <w:sz w:val="27"/>
          <w:szCs w:val="27"/>
          <w:rtl/>
        </w:rPr>
        <w:t>من يتم التعامل معه عن</w:t>
      </w:r>
      <w:r w:rsidRPr="00E00BE8">
        <w:rPr>
          <w:sz w:val="27"/>
          <w:szCs w:val="27"/>
          <w:rtl/>
        </w:rPr>
        <w:t xml:space="preserve"> طريق </w:t>
      </w:r>
      <w:r w:rsidR="00AF27E1" w:rsidRPr="00E00BE8">
        <w:rPr>
          <w:rFonts w:hint="cs"/>
          <w:sz w:val="27"/>
          <w:szCs w:val="27"/>
          <w:rtl/>
        </w:rPr>
        <w:t>الوسيط الآخر</w:t>
      </w:r>
      <w:r w:rsidRPr="00E00BE8">
        <w:rPr>
          <w:sz w:val="27"/>
          <w:szCs w:val="27"/>
          <w:rtl/>
        </w:rPr>
        <w:t xml:space="preserve"> من غير عملاء الطرف </w:t>
      </w:r>
      <w:r w:rsidR="00AF27E1" w:rsidRPr="00E00BE8">
        <w:rPr>
          <w:sz w:val="27"/>
          <w:szCs w:val="27"/>
          <w:rtl/>
        </w:rPr>
        <w:t>ال</w:t>
      </w:r>
      <w:r w:rsidR="00AF27E1" w:rsidRPr="00E00BE8">
        <w:rPr>
          <w:rFonts w:hint="cs"/>
          <w:sz w:val="27"/>
          <w:szCs w:val="27"/>
          <w:rtl/>
        </w:rPr>
        <w:t>أ</w:t>
      </w:r>
      <w:r w:rsidR="00CA2CE6" w:rsidRPr="00E00BE8">
        <w:rPr>
          <w:sz w:val="27"/>
          <w:szCs w:val="27"/>
          <w:rtl/>
        </w:rPr>
        <w:t xml:space="preserve">ول </w:t>
      </w:r>
      <w:r w:rsidR="00CA2CE6" w:rsidRPr="00E00BE8">
        <w:rPr>
          <w:rFonts w:hint="cs"/>
          <w:sz w:val="27"/>
          <w:szCs w:val="27"/>
          <w:rtl/>
        </w:rPr>
        <w:t>وذلك</w:t>
      </w:r>
      <w:r w:rsidR="00CA2CE6" w:rsidRPr="00E00BE8">
        <w:rPr>
          <w:sz w:val="27"/>
          <w:szCs w:val="27"/>
          <w:rtl/>
        </w:rPr>
        <w:t xml:space="preserve"> طوال فترة سريان هذ</w:t>
      </w:r>
      <w:r w:rsidR="00CA2CE6" w:rsidRPr="00E00BE8">
        <w:rPr>
          <w:rFonts w:hint="cs"/>
          <w:sz w:val="27"/>
          <w:szCs w:val="27"/>
          <w:rtl/>
        </w:rPr>
        <w:t>ه الاتفاقية</w:t>
      </w:r>
      <w:r w:rsidR="009F0B9A" w:rsidRPr="00E00BE8">
        <w:rPr>
          <w:rFonts w:hint="cs"/>
          <w:sz w:val="27"/>
          <w:szCs w:val="27"/>
          <w:rtl/>
        </w:rPr>
        <w:t>،</w:t>
      </w:r>
      <w:r w:rsidRPr="00E00BE8">
        <w:rPr>
          <w:sz w:val="27"/>
          <w:szCs w:val="27"/>
          <w:rtl/>
        </w:rPr>
        <w:t xml:space="preserve"> وفي حالة مخالفة هذا </w:t>
      </w:r>
      <w:r w:rsidRPr="006D11A7">
        <w:rPr>
          <w:sz w:val="27"/>
          <w:szCs w:val="27"/>
          <w:rtl/>
        </w:rPr>
        <w:t xml:space="preserve">البند </w:t>
      </w:r>
      <w:r w:rsidR="00581CAD" w:rsidRPr="006D11A7">
        <w:rPr>
          <w:sz w:val="27"/>
          <w:szCs w:val="27"/>
          <w:rtl/>
        </w:rPr>
        <w:t>يستحق الطرف ال</w:t>
      </w:r>
      <w:r w:rsidR="00581CAD" w:rsidRPr="006D11A7">
        <w:rPr>
          <w:rFonts w:hint="cs"/>
          <w:sz w:val="27"/>
          <w:szCs w:val="27"/>
          <w:rtl/>
        </w:rPr>
        <w:t>أ</w:t>
      </w:r>
      <w:r w:rsidR="00CA2CE6" w:rsidRPr="006D11A7">
        <w:rPr>
          <w:sz w:val="27"/>
          <w:szCs w:val="27"/>
          <w:rtl/>
        </w:rPr>
        <w:t xml:space="preserve">ول </w:t>
      </w:r>
      <w:r w:rsidR="00B47AAB">
        <w:rPr>
          <w:rFonts w:hint="cs"/>
          <w:sz w:val="27"/>
          <w:szCs w:val="27"/>
          <w:rtl/>
        </w:rPr>
        <w:t xml:space="preserve">عمولته </w:t>
      </w:r>
      <w:r w:rsidR="00AF27E1" w:rsidRPr="006D11A7">
        <w:rPr>
          <w:sz w:val="27"/>
          <w:szCs w:val="27"/>
          <w:rtl/>
        </w:rPr>
        <w:t>كامل</w:t>
      </w:r>
      <w:r w:rsidR="00AF27E1" w:rsidRPr="006D11A7">
        <w:rPr>
          <w:rFonts w:hint="cs"/>
          <w:sz w:val="27"/>
          <w:szCs w:val="27"/>
          <w:rtl/>
        </w:rPr>
        <w:t>ة</w:t>
      </w:r>
      <w:r w:rsidRPr="006D11A7">
        <w:rPr>
          <w:sz w:val="27"/>
          <w:szCs w:val="27"/>
          <w:rtl/>
        </w:rPr>
        <w:t xml:space="preserve"> فضلا عن حفظ حقه في طلب التعويض</w:t>
      </w:r>
      <w:r w:rsidR="00284202" w:rsidRPr="006D11A7">
        <w:rPr>
          <w:sz w:val="27"/>
          <w:szCs w:val="27"/>
        </w:rPr>
        <w:t>.</w:t>
      </w:r>
    </w:p>
    <w:p w14:paraId="7177B8E2" w14:textId="77777777" w:rsidR="00A27415" w:rsidRPr="006D11A7" w:rsidRDefault="00C2355C" w:rsidP="00B33CF5">
      <w:pPr>
        <w:bidi/>
        <w:spacing w:after="0" w:line="360" w:lineRule="auto"/>
        <w:ind w:left="1134" w:hanging="1134"/>
        <w:jc w:val="both"/>
        <w:rPr>
          <w:sz w:val="27"/>
          <w:szCs w:val="27"/>
          <w:rtl/>
        </w:rPr>
        <w:pPrChange w:id="57" w:author="Dell" w:date="2021-12-23T06:42:00Z">
          <w:pPr>
            <w:bidi/>
            <w:spacing w:after="0" w:line="360" w:lineRule="auto"/>
            <w:jc w:val="both"/>
          </w:pPr>
        </w:pPrChange>
      </w:pPr>
      <w:r w:rsidRPr="006D11A7">
        <w:rPr>
          <w:b/>
          <w:bCs/>
          <w:sz w:val="27"/>
          <w:szCs w:val="27"/>
          <w:u w:val="single"/>
          <w:rtl/>
        </w:rPr>
        <w:t xml:space="preserve">البند </w:t>
      </w:r>
      <w:r w:rsidR="00BC3F51" w:rsidRPr="006D11A7">
        <w:rPr>
          <w:b/>
          <w:bCs/>
          <w:sz w:val="27"/>
          <w:szCs w:val="27"/>
          <w:u w:val="single"/>
          <w:rtl/>
        </w:rPr>
        <w:t>ال</w:t>
      </w:r>
      <w:r w:rsidR="00BC3F51" w:rsidRPr="006D11A7">
        <w:rPr>
          <w:rFonts w:hint="cs"/>
          <w:b/>
          <w:bCs/>
          <w:sz w:val="27"/>
          <w:szCs w:val="27"/>
          <w:u w:val="single"/>
          <w:rtl/>
        </w:rPr>
        <w:t xml:space="preserve">ثالث </w:t>
      </w:r>
      <w:r w:rsidRPr="006D11A7">
        <w:rPr>
          <w:b/>
          <w:bCs/>
          <w:sz w:val="27"/>
          <w:szCs w:val="27"/>
          <w:u w:val="single"/>
          <w:rtl/>
        </w:rPr>
        <w:t>:</w:t>
      </w:r>
      <w:r w:rsidRPr="006D11A7">
        <w:rPr>
          <w:sz w:val="27"/>
          <w:szCs w:val="27"/>
          <w:rtl/>
        </w:rPr>
        <w:t xml:space="preserve"> اتفق الطرفان علي ان تكون مدة</w:t>
      </w:r>
      <w:r w:rsidR="00CA2CE6" w:rsidRPr="006D11A7">
        <w:rPr>
          <w:sz w:val="27"/>
          <w:szCs w:val="27"/>
          <w:rtl/>
        </w:rPr>
        <w:t xml:space="preserve"> هذ</w:t>
      </w:r>
      <w:r w:rsidR="00CA2CE6" w:rsidRPr="006D11A7">
        <w:rPr>
          <w:rFonts w:hint="cs"/>
          <w:sz w:val="27"/>
          <w:szCs w:val="27"/>
          <w:rtl/>
        </w:rPr>
        <w:t>ه الاتفاقية</w:t>
      </w:r>
      <w:r w:rsidR="00AF27E1" w:rsidRPr="006D11A7">
        <w:rPr>
          <w:sz w:val="27"/>
          <w:szCs w:val="27"/>
          <w:rtl/>
        </w:rPr>
        <w:t xml:space="preserve"> هي </w:t>
      </w:r>
      <w:r w:rsidR="00BC3F51" w:rsidRPr="006D11A7">
        <w:rPr>
          <w:rFonts w:hint="cs"/>
          <w:sz w:val="27"/>
          <w:szCs w:val="27"/>
          <w:rtl/>
        </w:rPr>
        <w:t>...........</w:t>
      </w:r>
      <w:r w:rsidR="00581CAD" w:rsidRPr="006D11A7">
        <w:rPr>
          <w:rFonts w:hint="cs"/>
          <w:sz w:val="27"/>
          <w:szCs w:val="27"/>
          <w:rtl/>
        </w:rPr>
        <w:t>......</w:t>
      </w:r>
      <w:r w:rsidR="00CA2CE6" w:rsidRPr="006D11A7">
        <w:rPr>
          <w:sz w:val="27"/>
          <w:szCs w:val="27"/>
          <w:rtl/>
        </w:rPr>
        <w:t xml:space="preserve"> تبد</w:t>
      </w:r>
      <w:r w:rsidR="00CA2CE6" w:rsidRPr="006D11A7">
        <w:rPr>
          <w:rFonts w:hint="cs"/>
          <w:sz w:val="27"/>
          <w:szCs w:val="27"/>
          <w:rtl/>
        </w:rPr>
        <w:t>أ</w:t>
      </w:r>
      <w:r w:rsidR="00AF27E1" w:rsidRPr="006D11A7">
        <w:rPr>
          <w:sz w:val="27"/>
          <w:szCs w:val="27"/>
          <w:rtl/>
        </w:rPr>
        <w:t xml:space="preserve"> من تاريخ</w:t>
      </w:r>
      <w:r w:rsidR="00AF27E1" w:rsidRPr="006D11A7">
        <w:rPr>
          <w:rFonts w:hint="cs"/>
          <w:sz w:val="27"/>
          <w:szCs w:val="27"/>
          <w:rtl/>
        </w:rPr>
        <w:t xml:space="preserve"> التوقيع عليه</w:t>
      </w:r>
      <w:r w:rsidR="00CA2CE6" w:rsidRPr="006D11A7">
        <w:rPr>
          <w:rFonts w:hint="cs"/>
          <w:sz w:val="27"/>
          <w:szCs w:val="27"/>
          <w:rtl/>
        </w:rPr>
        <w:t>ا</w:t>
      </w:r>
      <w:r w:rsidRPr="006D11A7">
        <w:rPr>
          <w:sz w:val="27"/>
          <w:szCs w:val="27"/>
          <w:rtl/>
        </w:rPr>
        <w:t xml:space="preserve"> </w:t>
      </w:r>
      <w:r w:rsidR="00CA2CE6" w:rsidRPr="006D11A7">
        <w:rPr>
          <w:sz w:val="27"/>
          <w:szCs w:val="27"/>
          <w:rtl/>
        </w:rPr>
        <w:t>و</w:t>
      </w:r>
      <w:r w:rsidR="00CA2CE6" w:rsidRPr="006D11A7">
        <w:rPr>
          <w:rFonts w:hint="cs"/>
          <w:sz w:val="27"/>
          <w:szCs w:val="27"/>
          <w:rtl/>
        </w:rPr>
        <w:t>ت</w:t>
      </w:r>
      <w:r w:rsidR="00CA2CE6" w:rsidRPr="006D11A7">
        <w:rPr>
          <w:sz w:val="27"/>
          <w:szCs w:val="27"/>
          <w:rtl/>
        </w:rPr>
        <w:t>جدد لمد</w:t>
      </w:r>
      <w:r w:rsidR="00CA2CE6" w:rsidRPr="006D11A7">
        <w:rPr>
          <w:rFonts w:hint="cs"/>
          <w:sz w:val="27"/>
          <w:szCs w:val="27"/>
          <w:rtl/>
        </w:rPr>
        <w:t>ة أو مدد</w:t>
      </w:r>
      <w:r w:rsidR="00AF27E1" w:rsidRPr="006D11A7">
        <w:rPr>
          <w:sz w:val="27"/>
          <w:szCs w:val="27"/>
          <w:rtl/>
        </w:rPr>
        <w:t xml:space="preserve"> اخري با</w:t>
      </w:r>
      <w:r w:rsidRPr="006D11A7">
        <w:rPr>
          <w:sz w:val="27"/>
          <w:szCs w:val="27"/>
          <w:rtl/>
        </w:rPr>
        <w:t>تفاق الطرفين وينتهي</w:t>
      </w:r>
      <w:r w:rsidR="00AF27E1" w:rsidRPr="006D11A7">
        <w:rPr>
          <w:sz w:val="27"/>
          <w:szCs w:val="27"/>
          <w:rtl/>
        </w:rPr>
        <w:t xml:space="preserve"> العقد من تلقاء ن</w:t>
      </w:r>
      <w:r w:rsidRPr="006D11A7">
        <w:rPr>
          <w:sz w:val="27"/>
          <w:szCs w:val="27"/>
          <w:rtl/>
        </w:rPr>
        <w:t xml:space="preserve">فسه في </w:t>
      </w:r>
      <w:r w:rsidR="00AF27E1" w:rsidRPr="006D11A7">
        <w:rPr>
          <w:sz w:val="27"/>
          <w:szCs w:val="27"/>
          <w:rtl/>
        </w:rPr>
        <w:t>حاله توصل الطرف ال</w:t>
      </w:r>
      <w:r w:rsidR="00AF27E1" w:rsidRPr="006D11A7">
        <w:rPr>
          <w:rFonts w:hint="cs"/>
          <w:sz w:val="27"/>
          <w:szCs w:val="27"/>
          <w:rtl/>
        </w:rPr>
        <w:t>أ</w:t>
      </w:r>
      <w:r w:rsidRPr="006D11A7">
        <w:rPr>
          <w:sz w:val="27"/>
          <w:szCs w:val="27"/>
          <w:rtl/>
        </w:rPr>
        <w:t>ول الي ماهو مكلف به من قبل الطرف الثاني</w:t>
      </w:r>
      <w:r w:rsidR="00284202" w:rsidRPr="006D11A7">
        <w:rPr>
          <w:sz w:val="27"/>
          <w:szCs w:val="27"/>
        </w:rPr>
        <w:t xml:space="preserve"> .</w:t>
      </w:r>
    </w:p>
    <w:p w14:paraId="18FCA659" w14:textId="1DF1A83E" w:rsidR="00BC3F51" w:rsidRPr="006D11A7" w:rsidRDefault="00BC3F51" w:rsidP="00B33CF5">
      <w:pPr>
        <w:bidi/>
        <w:spacing w:after="0" w:line="360" w:lineRule="auto"/>
        <w:ind w:left="1134" w:hanging="1134"/>
        <w:jc w:val="both"/>
        <w:rPr>
          <w:sz w:val="27"/>
          <w:szCs w:val="27"/>
          <w:rtl/>
        </w:rPr>
        <w:pPrChange w:id="58" w:author="Dell" w:date="2021-12-23T06:42:00Z">
          <w:pPr>
            <w:bidi/>
            <w:spacing w:after="0" w:line="360" w:lineRule="auto"/>
            <w:jc w:val="both"/>
          </w:pPr>
        </w:pPrChange>
      </w:pPr>
      <w:r w:rsidRPr="006D11A7">
        <w:rPr>
          <w:b/>
          <w:bCs/>
          <w:sz w:val="27"/>
          <w:szCs w:val="27"/>
          <w:u w:val="single"/>
          <w:rtl/>
        </w:rPr>
        <w:lastRenderedPageBreak/>
        <w:t xml:space="preserve">البند </w:t>
      </w:r>
      <w:r w:rsidRPr="006D11A7">
        <w:rPr>
          <w:rFonts w:hint="cs"/>
          <w:b/>
          <w:bCs/>
          <w:sz w:val="27"/>
          <w:szCs w:val="27"/>
          <w:u w:val="single"/>
          <w:rtl/>
        </w:rPr>
        <w:t xml:space="preserve"> الرابع </w:t>
      </w:r>
      <w:r w:rsidRPr="006D11A7">
        <w:rPr>
          <w:b/>
          <w:bCs/>
          <w:sz w:val="27"/>
          <w:szCs w:val="27"/>
          <w:u w:val="single"/>
          <w:rtl/>
        </w:rPr>
        <w:t>:</w:t>
      </w:r>
      <w:r w:rsidRPr="006D11A7">
        <w:rPr>
          <w:sz w:val="27"/>
          <w:szCs w:val="27"/>
          <w:rtl/>
        </w:rPr>
        <w:t xml:space="preserve"> اقر الطرف الثاني باطلاعه وموافقته عل</w:t>
      </w:r>
      <w:r w:rsidR="00B47AAB">
        <w:rPr>
          <w:rFonts w:hint="cs"/>
          <w:sz w:val="27"/>
          <w:szCs w:val="27"/>
          <w:rtl/>
        </w:rPr>
        <w:t xml:space="preserve">ى </w:t>
      </w:r>
      <w:r w:rsidRPr="006D11A7">
        <w:rPr>
          <w:sz w:val="27"/>
          <w:szCs w:val="27"/>
          <w:rtl/>
        </w:rPr>
        <w:t xml:space="preserve"> </w:t>
      </w:r>
      <w:r w:rsidR="00CD1C61" w:rsidRPr="006D11A7">
        <w:rPr>
          <w:rFonts w:hint="cs"/>
          <w:sz w:val="27"/>
          <w:szCs w:val="27"/>
          <w:rtl/>
          <w:lang w:bidi="ar-BH"/>
        </w:rPr>
        <w:t>العمولة</w:t>
      </w:r>
      <w:r w:rsidRPr="006D11A7">
        <w:rPr>
          <w:sz w:val="27"/>
          <w:szCs w:val="27"/>
          <w:rtl/>
        </w:rPr>
        <w:t xml:space="preserve"> المستحقة للطرف ال</w:t>
      </w:r>
      <w:r w:rsidRPr="006D11A7">
        <w:rPr>
          <w:rFonts w:hint="cs"/>
          <w:sz w:val="27"/>
          <w:szCs w:val="27"/>
          <w:rtl/>
        </w:rPr>
        <w:t>أ</w:t>
      </w:r>
      <w:r w:rsidRPr="006D11A7">
        <w:rPr>
          <w:sz w:val="27"/>
          <w:szCs w:val="27"/>
          <w:rtl/>
        </w:rPr>
        <w:t>ول في حالة توصل</w:t>
      </w:r>
      <w:r w:rsidR="00B47AAB">
        <w:rPr>
          <w:rFonts w:hint="cs"/>
          <w:sz w:val="27"/>
          <w:szCs w:val="27"/>
          <w:rtl/>
        </w:rPr>
        <w:t xml:space="preserve"> الطرف الأول </w:t>
      </w:r>
      <w:r w:rsidRPr="006D11A7">
        <w:rPr>
          <w:sz w:val="27"/>
          <w:szCs w:val="27"/>
          <w:rtl/>
        </w:rPr>
        <w:t>الي مشتري للوحد</w:t>
      </w:r>
      <w:r w:rsidRPr="006D11A7">
        <w:rPr>
          <w:rFonts w:hint="cs"/>
          <w:sz w:val="27"/>
          <w:szCs w:val="27"/>
          <w:rtl/>
        </w:rPr>
        <w:t>ة العقارية</w:t>
      </w:r>
      <w:r w:rsidRPr="006D11A7">
        <w:rPr>
          <w:sz w:val="27"/>
          <w:szCs w:val="27"/>
          <w:rtl/>
        </w:rPr>
        <w:t xml:space="preserve"> المملوكة للطرف الثاني</w:t>
      </w:r>
      <w:r w:rsidRPr="006D11A7">
        <w:rPr>
          <w:sz w:val="27"/>
          <w:szCs w:val="27"/>
        </w:rPr>
        <w:t>.</w:t>
      </w:r>
    </w:p>
    <w:p w14:paraId="2F865BB5" w14:textId="7946A262" w:rsidR="00284202" w:rsidRPr="00E00BE8" w:rsidRDefault="00C2355C" w:rsidP="00B33CF5">
      <w:pPr>
        <w:bidi/>
        <w:spacing w:after="0" w:line="360" w:lineRule="auto"/>
        <w:ind w:left="1134" w:hanging="1134"/>
        <w:jc w:val="both"/>
        <w:rPr>
          <w:sz w:val="27"/>
          <w:szCs w:val="27"/>
          <w:rtl/>
        </w:rPr>
        <w:pPrChange w:id="59" w:author="Dell" w:date="2021-12-23T06:42:00Z">
          <w:pPr>
            <w:bidi/>
            <w:spacing w:after="0" w:line="360" w:lineRule="auto"/>
            <w:jc w:val="both"/>
          </w:pPr>
        </w:pPrChange>
      </w:pPr>
      <w:r w:rsidRPr="006D11A7">
        <w:rPr>
          <w:b/>
          <w:bCs/>
          <w:sz w:val="27"/>
          <w:szCs w:val="27"/>
          <w:u w:val="single"/>
          <w:rtl/>
        </w:rPr>
        <w:t xml:space="preserve">البند </w:t>
      </w:r>
      <w:r w:rsidR="00B47AAB">
        <w:rPr>
          <w:rFonts w:hint="cs"/>
          <w:b/>
          <w:bCs/>
          <w:sz w:val="27"/>
          <w:szCs w:val="27"/>
          <w:u w:val="single"/>
          <w:rtl/>
        </w:rPr>
        <w:t xml:space="preserve"> </w:t>
      </w:r>
      <w:r w:rsidR="00B47AAB" w:rsidRPr="006D11A7">
        <w:rPr>
          <w:rFonts w:hint="cs"/>
          <w:b/>
          <w:bCs/>
          <w:sz w:val="27"/>
          <w:szCs w:val="27"/>
          <w:u w:val="single"/>
          <w:rtl/>
        </w:rPr>
        <w:t>ال</w:t>
      </w:r>
      <w:r w:rsidR="00B47AAB">
        <w:rPr>
          <w:rFonts w:hint="cs"/>
          <w:b/>
          <w:bCs/>
          <w:sz w:val="27"/>
          <w:szCs w:val="27"/>
          <w:u w:val="single"/>
          <w:rtl/>
        </w:rPr>
        <w:t>خامس</w:t>
      </w:r>
      <w:r w:rsidRPr="006D11A7">
        <w:rPr>
          <w:b/>
          <w:bCs/>
          <w:sz w:val="27"/>
          <w:szCs w:val="27"/>
          <w:u w:val="single"/>
          <w:rtl/>
        </w:rPr>
        <w:t>:</w:t>
      </w:r>
      <w:r w:rsidRPr="006D11A7">
        <w:rPr>
          <w:sz w:val="27"/>
          <w:szCs w:val="27"/>
          <w:rtl/>
        </w:rPr>
        <w:t xml:space="preserve"> </w:t>
      </w:r>
      <w:r w:rsidR="00636586" w:rsidRPr="006D11A7">
        <w:rPr>
          <w:sz w:val="27"/>
          <w:szCs w:val="27"/>
          <w:rtl/>
        </w:rPr>
        <w:t>اتفق الط</w:t>
      </w:r>
      <w:r w:rsidR="008B33C9" w:rsidRPr="006D11A7">
        <w:rPr>
          <w:sz w:val="27"/>
          <w:szCs w:val="27"/>
          <w:rtl/>
        </w:rPr>
        <w:t>رفان علي ان يكون عمولة الطرف ال</w:t>
      </w:r>
      <w:r w:rsidR="008B33C9" w:rsidRPr="006D11A7">
        <w:rPr>
          <w:rFonts w:hint="cs"/>
          <w:sz w:val="27"/>
          <w:szCs w:val="27"/>
          <w:rtl/>
        </w:rPr>
        <w:t>أ</w:t>
      </w:r>
      <w:r w:rsidR="00636586" w:rsidRPr="006D11A7">
        <w:rPr>
          <w:sz w:val="27"/>
          <w:szCs w:val="27"/>
          <w:rtl/>
        </w:rPr>
        <w:t>ول</w:t>
      </w:r>
      <w:bookmarkStart w:id="60" w:name="_GoBack"/>
      <w:bookmarkEnd w:id="60"/>
      <w:r w:rsidR="00636586" w:rsidRPr="006D11A7">
        <w:rPr>
          <w:sz w:val="27"/>
          <w:szCs w:val="27"/>
          <w:rtl/>
        </w:rPr>
        <w:t xml:space="preserve"> </w:t>
      </w:r>
      <w:r w:rsidR="00636586" w:rsidRPr="00AE02C5">
        <w:rPr>
          <w:rFonts w:hint="cs"/>
          <w:color w:val="FF0000"/>
          <w:sz w:val="27"/>
          <w:szCs w:val="27"/>
          <w:rtl/>
          <w:rPrChange w:id="61" w:author="Dell" w:date="2021-12-23T06:49:00Z">
            <w:rPr>
              <w:rFonts w:hint="cs"/>
              <w:sz w:val="27"/>
              <w:szCs w:val="27"/>
              <w:rtl/>
            </w:rPr>
          </w:rPrChange>
        </w:rPr>
        <w:t xml:space="preserve">2 </w:t>
      </w:r>
      <w:r w:rsidR="00636586" w:rsidRPr="00AE02C5">
        <w:rPr>
          <w:color w:val="FF0000"/>
          <w:sz w:val="27"/>
          <w:szCs w:val="27"/>
          <w:rtl/>
          <w:rPrChange w:id="62" w:author="Dell" w:date="2021-12-23T06:49:00Z">
            <w:rPr>
              <w:sz w:val="27"/>
              <w:szCs w:val="27"/>
              <w:rtl/>
            </w:rPr>
          </w:rPrChange>
        </w:rPr>
        <w:t xml:space="preserve">% </w:t>
      </w:r>
      <w:r w:rsidR="00636586" w:rsidRPr="006D11A7">
        <w:rPr>
          <w:sz w:val="27"/>
          <w:szCs w:val="27"/>
          <w:rtl/>
        </w:rPr>
        <w:t xml:space="preserve">من اجمالي </w:t>
      </w:r>
      <w:r w:rsidR="008B33C9" w:rsidRPr="006D11A7">
        <w:rPr>
          <w:rFonts w:hint="cs"/>
          <w:sz w:val="27"/>
          <w:szCs w:val="27"/>
          <w:rtl/>
        </w:rPr>
        <w:t>ثمن</w:t>
      </w:r>
      <w:r w:rsidR="00636586" w:rsidRPr="006D11A7">
        <w:rPr>
          <w:sz w:val="27"/>
          <w:szCs w:val="27"/>
          <w:rtl/>
        </w:rPr>
        <w:t xml:space="preserve"> الوحدة </w:t>
      </w:r>
      <w:r w:rsidR="00636586" w:rsidRPr="006D11A7">
        <w:rPr>
          <w:rFonts w:hint="cs"/>
          <w:sz w:val="27"/>
          <w:szCs w:val="27"/>
          <w:rtl/>
        </w:rPr>
        <w:t xml:space="preserve">العقارية موضوع الاتفاقية </w:t>
      </w:r>
      <w:r w:rsidR="000E1710" w:rsidRPr="006D11A7">
        <w:rPr>
          <w:rFonts w:hint="cs"/>
          <w:sz w:val="27"/>
          <w:szCs w:val="27"/>
          <w:rtl/>
        </w:rPr>
        <w:t>تُستحق</w:t>
      </w:r>
      <w:r w:rsidR="00636586" w:rsidRPr="006D11A7">
        <w:rPr>
          <w:rFonts w:hint="cs"/>
          <w:sz w:val="27"/>
          <w:szCs w:val="27"/>
          <w:rtl/>
        </w:rPr>
        <w:t xml:space="preserve"> </w:t>
      </w:r>
      <w:r w:rsidR="00636586" w:rsidRPr="00E00BE8">
        <w:rPr>
          <w:rFonts w:hint="cs"/>
          <w:sz w:val="27"/>
          <w:szCs w:val="27"/>
          <w:rtl/>
        </w:rPr>
        <w:t>عند توثيق عقد البيع لدى موثق وزارة العدل أو بعد ابرام عقد البيع</w:t>
      </w:r>
      <w:r w:rsidR="00BC3F51" w:rsidRPr="00E00BE8">
        <w:rPr>
          <w:rFonts w:hint="cs"/>
          <w:sz w:val="27"/>
          <w:szCs w:val="27"/>
          <w:rtl/>
        </w:rPr>
        <w:t>،</w:t>
      </w:r>
      <w:r w:rsidR="00636586" w:rsidRPr="00E00BE8">
        <w:rPr>
          <w:rFonts w:hint="cs"/>
          <w:sz w:val="27"/>
          <w:szCs w:val="27"/>
          <w:rtl/>
        </w:rPr>
        <w:t xml:space="preserve"> </w:t>
      </w:r>
      <w:r w:rsidR="00B47AAB">
        <w:rPr>
          <w:rFonts w:hint="cs"/>
          <w:sz w:val="27"/>
          <w:szCs w:val="27"/>
          <w:rtl/>
        </w:rPr>
        <w:t>أو</w:t>
      </w:r>
      <w:r w:rsidR="00B47AAB" w:rsidRPr="00E00BE8">
        <w:rPr>
          <w:rFonts w:hint="cs"/>
          <w:sz w:val="27"/>
          <w:szCs w:val="27"/>
          <w:rtl/>
        </w:rPr>
        <w:t xml:space="preserve">تسلم </w:t>
      </w:r>
      <w:r w:rsidR="00636586" w:rsidRPr="00E00BE8">
        <w:rPr>
          <w:rFonts w:hint="cs"/>
          <w:sz w:val="27"/>
          <w:szCs w:val="27"/>
          <w:rtl/>
        </w:rPr>
        <w:t xml:space="preserve">الدفعة الأولى من ثمن الوحدة فى حالة البيع </w:t>
      </w:r>
      <w:r w:rsidR="00636586" w:rsidRPr="006D11A7">
        <w:rPr>
          <w:rFonts w:hint="cs"/>
          <w:sz w:val="27"/>
          <w:szCs w:val="27"/>
          <w:rtl/>
        </w:rPr>
        <w:t>على الخارطة ،</w:t>
      </w:r>
      <w:r w:rsidR="00636586" w:rsidRPr="006D11A7">
        <w:rPr>
          <w:sz w:val="27"/>
          <w:szCs w:val="27"/>
          <w:rtl/>
        </w:rPr>
        <w:t xml:space="preserve"> </w:t>
      </w:r>
      <w:r w:rsidR="008B33C9" w:rsidRPr="006D11A7">
        <w:rPr>
          <w:rFonts w:hint="cs"/>
          <w:sz w:val="27"/>
          <w:szCs w:val="27"/>
          <w:rtl/>
        </w:rPr>
        <w:t xml:space="preserve">وتُدفع هذه العمولة </w:t>
      </w:r>
      <w:r w:rsidR="008B33C9" w:rsidRPr="006D11A7">
        <w:rPr>
          <w:sz w:val="27"/>
          <w:szCs w:val="27"/>
          <w:rtl/>
        </w:rPr>
        <w:t xml:space="preserve">مناصفة من طرفي التعاقد في اتفاقية عقْد البيع </w:t>
      </w:r>
      <w:r w:rsidR="008B33C9" w:rsidRPr="006D11A7">
        <w:rPr>
          <w:rFonts w:hint="cs"/>
          <w:sz w:val="27"/>
          <w:szCs w:val="27"/>
          <w:rtl/>
        </w:rPr>
        <w:t xml:space="preserve">( </w:t>
      </w:r>
      <w:r w:rsidR="008B33C9" w:rsidRPr="006D11A7">
        <w:rPr>
          <w:sz w:val="27"/>
          <w:szCs w:val="27"/>
          <w:rtl/>
        </w:rPr>
        <w:t>ما لم ي</w:t>
      </w:r>
      <w:r w:rsidR="008B33C9" w:rsidRPr="006D11A7">
        <w:rPr>
          <w:rFonts w:hint="cs"/>
          <w:sz w:val="27"/>
          <w:szCs w:val="27"/>
          <w:rtl/>
        </w:rPr>
        <w:t>ُ</w:t>
      </w:r>
      <w:r w:rsidR="008B33C9" w:rsidRPr="006D11A7">
        <w:rPr>
          <w:sz w:val="27"/>
          <w:szCs w:val="27"/>
          <w:rtl/>
        </w:rPr>
        <w:t>تفق</w:t>
      </w:r>
      <w:r w:rsidR="008B33C9" w:rsidRPr="006D11A7">
        <w:rPr>
          <w:rFonts w:hint="cs"/>
          <w:sz w:val="27"/>
          <w:szCs w:val="27"/>
          <w:rtl/>
        </w:rPr>
        <w:t xml:space="preserve"> على </w:t>
      </w:r>
      <w:r w:rsidR="004C7D54" w:rsidRPr="006D11A7">
        <w:rPr>
          <w:rFonts w:hint="cs"/>
          <w:sz w:val="27"/>
          <w:szCs w:val="27"/>
          <w:rtl/>
        </w:rPr>
        <w:t xml:space="preserve">خلاف </w:t>
      </w:r>
      <w:r w:rsidR="008B33C9" w:rsidRPr="006D11A7">
        <w:rPr>
          <w:rFonts w:hint="cs"/>
          <w:sz w:val="27"/>
          <w:szCs w:val="27"/>
          <w:rtl/>
        </w:rPr>
        <w:t xml:space="preserve">ذلك )، </w:t>
      </w:r>
      <w:r w:rsidR="00636586" w:rsidRPr="006D11A7">
        <w:rPr>
          <w:sz w:val="27"/>
          <w:szCs w:val="27"/>
          <w:rtl/>
        </w:rPr>
        <w:t xml:space="preserve">ولا تبرء </w:t>
      </w:r>
      <w:r w:rsidR="00BC3F51" w:rsidRPr="006D11A7">
        <w:rPr>
          <w:rFonts w:hint="cs"/>
          <w:sz w:val="27"/>
          <w:szCs w:val="27"/>
          <w:rtl/>
        </w:rPr>
        <w:t>ذ</w:t>
      </w:r>
      <w:r w:rsidR="00636586" w:rsidRPr="006D11A7">
        <w:rPr>
          <w:sz w:val="27"/>
          <w:szCs w:val="27"/>
          <w:rtl/>
        </w:rPr>
        <w:t xml:space="preserve">مة الطرف الثاني من سداد هذه </w:t>
      </w:r>
      <w:r w:rsidR="00CD1C61" w:rsidRPr="006D11A7">
        <w:rPr>
          <w:rFonts w:hint="cs"/>
          <w:sz w:val="27"/>
          <w:szCs w:val="27"/>
          <w:rtl/>
        </w:rPr>
        <w:t>العمولة</w:t>
      </w:r>
      <w:r w:rsidR="00636586" w:rsidRPr="006D11A7">
        <w:rPr>
          <w:sz w:val="27"/>
          <w:szCs w:val="27"/>
          <w:rtl/>
        </w:rPr>
        <w:t xml:space="preserve"> </w:t>
      </w:r>
      <w:r w:rsidR="00636586" w:rsidRPr="006D11A7">
        <w:rPr>
          <w:rFonts w:hint="cs"/>
          <w:sz w:val="27"/>
          <w:szCs w:val="27"/>
          <w:rtl/>
        </w:rPr>
        <w:t>إ</w:t>
      </w:r>
      <w:r w:rsidR="00636586" w:rsidRPr="006D11A7">
        <w:rPr>
          <w:sz w:val="27"/>
          <w:szCs w:val="27"/>
          <w:rtl/>
        </w:rPr>
        <w:t xml:space="preserve">لا بحصوله علي مخالصة موقعة من الطرف </w:t>
      </w:r>
      <w:r w:rsidR="008B33C9" w:rsidRPr="006D11A7">
        <w:rPr>
          <w:sz w:val="27"/>
          <w:szCs w:val="27"/>
          <w:rtl/>
        </w:rPr>
        <w:t>ال</w:t>
      </w:r>
      <w:r w:rsidR="008B33C9" w:rsidRPr="006D11A7">
        <w:rPr>
          <w:rFonts w:hint="cs"/>
          <w:sz w:val="27"/>
          <w:szCs w:val="27"/>
          <w:rtl/>
        </w:rPr>
        <w:t>أ</w:t>
      </w:r>
      <w:r w:rsidR="00636586" w:rsidRPr="006D11A7">
        <w:rPr>
          <w:sz w:val="27"/>
          <w:szCs w:val="27"/>
          <w:rtl/>
        </w:rPr>
        <w:t xml:space="preserve">ول باستلامه كامل </w:t>
      </w:r>
      <w:r w:rsidR="00CD1C61" w:rsidRPr="006D11A7">
        <w:rPr>
          <w:rFonts w:hint="cs"/>
          <w:sz w:val="27"/>
          <w:szCs w:val="27"/>
          <w:rtl/>
        </w:rPr>
        <w:t>عمولته</w:t>
      </w:r>
      <w:r w:rsidR="00BC3F51" w:rsidRPr="006D11A7">
        <w:rPr>
          <w:rFonts w:hint="cs"/>
          <w:sz w:val="27"/>
          <w:szCs w:val="27"/>
          <w:rtl/>
        </w:rPr>
        <w:t>،</w:t>
      </w:r>
      <w:r w:rsidR="000E1710" w:rsidRPr="006D11A7">
        <w:rPr>
          <w:sz w:val="27"/>
          <w:szCs w:val="27"/>
          <w:rtl/>
        </w:rPr>
        <w:t xml:space="preserve"> كما اتفق</w:t>
      </w:r>
      <w:r w:rsidR="000D5D88" w:rsidRPr="006D11A7">
        <w:rPr>
          <w:sz w:val="27"/>
          <w:szCs w:val="27"/>
          <w:rtl/>
        </w:rPr>
        <w:t xml:space="preserve"> الطرفان عل</w:t>
      </w:r>
      <w:r w:rsidR="000D5D88" w:rsidRPr="006D11A7">
        <w:rPr>
          <w:rFonts w:hint="cs"/>
          <w:sz w:val="27"/>
          <w:szCs w:val="27"/>
          <w:rtl/>
        </w:rPr>
        <w:t>ى</w:t>
      </w:r>
      <w:r w:rsidR="000E1710" w:rsidRPr="006D11A7">
        <w:rPr>
          <w:sz w:val="27"/>
          <w:szCs w:val="27"/>
          <w:rtl/>
        </w:rPr>
        <w:t xml:space="preserve"> </w:t>
      </w:r>
      <w:r w:rsidR="000E1710" w:rsidRPr="006D11A7">
        <w:rPr>
          <w:rFonts w:hint="cs"/>
          <w:sz w:val="27"/>
          <w:szCs w:val="27"/>
          <w:rtl/>
        </w:rPr>
        <w:t>أ</w:t>
      </w:r>
      <w:r w:rsidR="00636586" w:rsidRPr="006D11A7">
        <w:rPr>
          <w:sz w:val="27"/>
          <w:szCs w:val="27"/>
          <w:rtl/>
        </w:rPr>
        <w:t>لا ت</w:t>
      </w:r>
      <w:r w:rsidR="000E1710" w:rsidRPr="006D11A7">
        <w:rPr>
          <w:sz w:val="27"/>
          <w:szCs w:val="27"/>
          <w:rtl/>
        </w:rPr>
        <w:t xml:space="preserve">رتبط </w:t>
      </w:r>
      <w:r w:rsidR="00CD1C61" w:rsidRPr="006D11A7">
        <w:rPr>
          <w:rFonts w:hint="cs"/>
          <w:sz w:val="27"/>
          <w:szCs w:val="27"/>
          <w:rtl/>
        </w:rPr>
        <w:t>العمولة</w:t>
      </w:r>
      <w:r w:rsidR="00636586" w:rsidRPr="006D11A7">
        <w:rPr>
          <w:sz w:val="27"/>
          <w:szCs w:val="27"/>
          <w:rtl/>
        </w:rPr>
        <w:t xml:space="preserve"> المستحقه للطرف ال</w:t>
      </w:r>
      <w:r w:rsidR="00636586" w:rsidRPr="006D11A7">
        <w:rPr>
          <w:rFonts w:hint="cs"/>
          <w:sz w:val="27"/>
          <w:szCs w:val="27"/>
          <w:rtl/>
        </w:rPr>
        <w:t>أ</w:t>
      </w:r>
      <w:r w:rsidR="00636586" w:rsidRPr="006D11A7">
        <w:rPr>
          <w:sz w:val="27"/>
          <w:szCs w:val="27"/>
          <w:rtl/>
        </w:rPr>
        <w:t>ول بطريقة السداد</w:t>
      </w:r>
      <w:r w:rsidR="000D5D88" w:rsidRPr="006D11A7">
        <w:rPr>
          <w:sz w:val="27"/>
          <w:szCs w:val="27"/>
          <w:rtl/>
        </w:rPr>
        <w:t xml:space="preserve"> ال</w:t>
      </w:r>
      <w:r w:rsidR="00636586" w:rsidRPr="006D11A7">
        <w:rPr>
          <w:sz w:val="27"/>
          <w:szCs w:val="27"/>
          <w:rtl/>
        </w:rPr>
        <w:t>تي سي</w:t>
      </w:r>
      <w:r w:rsidR="00636586" w:rsidRPr="006D11A7">
        <w:rPr>
          <w:rFonts w:hint="cs"/>
          <w:sz w:val="27"/>
          <w:szCs w:val="27"/>
          <w:rtl/>
        </w:rPr>
        <w:t>ُ</w:t>
      </w:r>
      <w:r w:rsidR="00636586" w:rsidRPr="006D11A7">
        <w:rPr>
          <w:sz w:val="27"/>
          <w:szCs w:val="27"/>
          <w:rtl/>
        </w:rPr>
        <w:t>تفق عليها بين الطرف الثاني وعميل الطرف ال</w:t>
      </w:r>
      <w:r w:rsidR="00636586" w:rsidRPr="006D11A7">
        <w:rPr>
          <w:rFonts w:hint="cs"/>
          <w:sz w:val="27"/>
          <w:szCs w:val="27"/>
          <w:rtl/>
        </w:rPr>
        <w:t>أ</w:t>
      </w:r>
      <w:r w:rsidR="00636586" w:rsidRPr="006D11A7">
        <w:rPr>
          <w:sz w:val="27"/>
          <w:szCs w:val="27"/>
          <w:rtl/>
        </w:rPr>
        <w:t>ول</w:t>
      </w:r>
      <w:r w:rsidR="00636586" w:rsidRPr="006D11A7">
        <w:rPr>
          <w:sz w:val="27"/>
          <w:szCs w:val="27"/>
        </w:rPr>
        <w:t>.</w:t>
      </w:r>
    </w:p>
    <w:p w14:paraId="5078EB25" w14:textId="25D0932C" w:rsidR="000570AD" w:rsidRPr="00E00BE8" w:rsidRDefault="000570AD" w:rsidP="00B33CF5">
      <w:pPr>
        <w:bidi/>
        <w:spacing w:after="0" w:line="360" w:lineRule="auto"/>
        <w:ind w:left="1134" w:hanging="1134"/>
        <w:jc w:val="both"/>
        <w:rPr>
          <w:sz w:val="27"/>
          <w:szCs w:val="27"/>
          <w:rtl/>
        </w:rPr>
        <w:pPrChange w:id="63" w:author="Dell" w:date="2021-12-23T06:42:00Z">
          <w:pPr>
            <w:bidi/>
            <w:spacing w:after="0" w:line="360" w:lineRule="auto"/>
            <w:jc w:val="both"/>
          </w:pPr>
        </w:pPrChange>
      </w:pPr>
      <w:r w:rsidRPr="00E00BE8">
        <w:rPr>
          <w:b/>
          <w:bCs/>
          <w:sz w:val="27"/>
          <w:szCs w:val="27"/>
          <w:u w:val="single"/>
          <w:rtl/>
        </w:rPr>
        <w:t>البند</w:t>
      </w:r>
      <w:r w:rsidRPr="00E00BE8">
        <w:rPr>
          <w:rFonts w:hint="cs"/>
          <w:b/>
          <w:bCs/>
          <w:sz w:val="27"/>
          <w:szCs w:val="27"/>
          <w:u w:val="single"/>
          <w:rtl/>
        </w:rPr>
        <w:t xml:space="preserve"> </w:t>
      </w:r>
      <w:r w:rsidR="00B47AAB">
        <w:rPr>
          <w:rFonts w:hint="cs"/>
          <w:b/>
          <w:bCs/>
          <w:sz w:val="27"/>
          <w:szCs w:val="27"/>
          <w:u w:val="single"/>
          <w:rtl/>
        </w:rPr>
        <w:t xml:space="preserve"> السادس</w:t>
      </w:r>
      <w:r w:rsidRPr="00E00BE8">
        <w:rPr>
          <w:rFonts w:hint="cs"/>
          <w:b/>
          <w:bCs/>
          <w:sz w:val="27"/>
          <w:szCs w:val="27"/>
          <w:u w:val="single"/>
          <w:rtl/>
        </w:rPr>
        <w:t xml:space="preserve">: </w:t>
      </w:r>
      <w:r w:rsidRPr="00E00BE8">
        <w:rPr>
          <w:rFonts w:hint="cs"/>
          <w:sz w:val="27"/>
          <w:szCs w:val="27"/>
          <w:rtl/>
        </w:rPr>
        <w:t>لا يجوز للطرف الأول استرداد المصروفات التي أنفقها على أعمال الوساطة العقارية، ما لم يتم الاتفاق على ذلك كتابة.</w:t>
      </w:r>
    </w:p>
    <w:p w14:paraId="49E1D3B7" w14:textId="4DAAC557" w:rsidR="00284202" w:rsidRPr="00E00BE8" w:rsidRDefault="00C2355C" w:rsidP="00B33CF5">
      <w:pPr>
        <w:bidi/>
        <w:spacing w:after="0" w:line="360" w:lineRule="auto"/>
        <w:ind w:left="1134" w:hanging="1134"/>
        <w:jc w:val="both"/>
        <w:rPr>
          <w:sz w:val="27"/>
          <w:szCs w:val="27"/>
          <w:rtl/>
        </w:rPr>
        <w:pPrChange w:id="64" w:author="Dell" w:date="2021-12-23T06:42:00Z">
          <w:pPr>
            <w:bidi/>
            <w:spacing w:after="0" w:line="360" w:lineRule="auto"/>
            <w:jc w:val="both"/>
          </w:pPr>
        </w:pPrChange>
      </w:pPr>
      <w:r w:rsidRPr="00E00BE8">
        <w:rPr>
          <w:b/>
          <w:bCs/>
          <w:sz w:val="27"/>
          <w:szCs w:val="27"/>
          <w:u w:val="single"/>
          <w:rtl/>
        </w:rPr>
        <w:t>البند</w:t>
      </w:r>
      <w:r w:rsidR="00C55961" w:rsidRPr="00E00BE8">
        <w:rPr>
          <w:rFonts w:hint="cs"/>
          <w:b/>
          <w:bCs/>
          <w:sz w:val="27"/>
          <w:szCs w:val="27"/>
          <w:u w:val="single"/>
          <w:rtl/>
        </w:rPr>
        <w:t xml:space="preserve"> </w:t>
      </w:r>
      <w:r w:rsidR="00B47AAB">
        <w:rPr>
          <w:rFonts w:hint="cs"/>
          <w:b/>
          <w:bCs/>
          <w:sz w:val="27"/>
          <w:szCs w:val="27"/>
          <w:u w:val="single"/>
          <w:rtl/>
        </w:rPr>
        <w:t xml:space="preserve"> السابع</w:t>
      </w:r>
      <w:r w:rsidR="00C55961" w:rsidRPr="00E00BE8">
        <w:rPr>
          <w:rFonts w:hint="cs"/>
          <w:b/>
          <w:bCs/>
          <w:sz w:val="27"/>
          <w:szCs w:val="27"/>
          <w:u w:val="single"/>
          <w:rtl/>
        </w:rPr>
        <w:t>:</w:t>
      </w:r>
      <w:r w:rsidR="00C55961" w:rsidRPr="00E00BE8">
        <w:rPr>
          <w:rFonts w:hint="cs"/>
          <w:b/>
          <w:bCs/>
          <w:sz w:val="27"/>
          <w:szCs w:val="27"/>
          <w:rtl/>
        </w:rPr>
        <w:t xml:space="preserve"> </w:t>
      </w:r>
      <w:r w:rsidR="00EB33D0" w:rsidRPr="00E00BE8">
        <w:rPr>
          <w:sz w:val="27"/>
          <w:szCs w:val="27"/>
          <w:rtl/>
        </w:rPr>
        <w:t>اتفق الطرفان عل</w:t>
      </w:r>
      <w:r w:rsidR="00B51655" w:rsidRPr="00E00BE8">
        <w:rPr>
          <w:rFonts w:hint="cs"/>
          <w:sz w:val="27"/>
          <w:szCs w:val="27"/>
          <w:rtl/>
        </w:rPr>
        <w:t xml:space="preserve">ى </w:t>
      </w:r>
      <w:r w:rsidR="00EB33D0" w:rsidRPr="00E00BE8">
        <w:rPr>
          <w:sz w:val="27"/>
          <w:szCs w:val="27"/>
          <w:rtl/>
        </w:rPr>
        <w:t xml:space="preserve"> </w:t>
      </w:r>
      <w:r w:rsidR="00EB33D0" w:rsidRPr="00E00BE8">
        <w:rPr>
          <w:rFonts w:hint="cs"/>
          <w:sz w:val="27"/>
          <w:szCs w:val="27"/>
          <w:rtl/>
        </w:rPr>
        <w:t>أ</w:t>
      </w:r>
      <w:r w:rsidRPr="00E00BE8">
        <w:rPr>
          <w:sz w:val="27"/>
          <w:szCs w:val="27"/>
          <w:rtl/>
        </w:rPr>
        <w:t>نه في حالة عدم التزام الطرف الثا</w:t>
      </w:r>
      <w:r w:rsidR="00EB33D0" w:rsidRPr="00E00BE8">
        <w:rPr>
          <w:sz w:val="27"/>
          <w:szCs w:val="27"/>
          <w:rtl/>
        </w:rPr>
        <w:t>ني بسداد عمولة الطرف ال</w:t>
      </w:r>
      <w:r w:rsidR="00EB33D0" w:rsidRPr="00E00BE8">
        <w:rPr>
          <w:rFonts w:hint="cs"/>
          <w:sz w:val="27"/>
          <w:szCs w:val="27"/>
          <w:rtl/>
        </w:rPr>
        <w:t>أ</w:t>
      </w:r>
      <w:r w:rsidRPr="00E00BE8">
        <w:rPr>
          <w:sz w:val="27"/>
          <w:szCs w:val="27"/>
          <w:rtl/>
        </w:rPr>
        <w:t>ول فور استحقاقها</w:t>
      </w:r>
      <w:r w:rsidR="00B51655" w:rsidRPr="00E00BE8">
        <w:rPr>
          <w:rFonts w:hint="cs"/>
          <w:sz w:val="27"/>
          <w:szCs w:val="27"/>
          <w:rtl/>
        </w:rPr>
        <w:t>،</w:t>
      </w:r>
      <w:r w:rsidRPr="00E00BE8">
        <w:rPr>
          <w:sz w:val="27"/>
          <w:szCs w:val="27"/>
          <w:rtl/>
        </w:rPr>
        <w:t xml:space="preserve"> مما اضطره للجوء الي القضاء</w:t>
      </w:r>
      <w:r w:rsidR="00B51655" w:rsidRPr="00E00BE8">
        <w:rPr>
          <w:rFonts w:hint="cs"/>
          <w:sz w:val="27"/>
          <w:szCs w:val="27"/>
          <w:rtl/>
        </w:rPr>
        <w:t>،</w:t>
      </w:r>
      <w:r w:rsidRPr="00E00BE8">
        <w:rPr>
          <w:sz w:val="27"/>
          <w:szCs w:val="27"/>
          <w:rtl/>
        </w:rPr>
        <w:t xml:space="preserve"> فا</w:t>
      </w:r>
      <w:r w:rsidR="000A612F" w:rsidRPr="00E00BE8">
        <w:rPr>
          <w:sz w:val="27"/>
          <w:szCs w:val="27"/>
          <w:rtl/>
        </w:rPr>
        <w:t>نه يلتزم باداء العمولة ومثلها ك</w:t>
      </w:r>
      <w:r w:rsidRPr="00E00BE8">
        <w:rPr>
          <w:sz w:val="27"/>
          <w:szCs w:val="27"/>
          <w:rtl/>
        </w:rPr>
        <w:t>تعويض متفق عليه</w:t>
      </w:r>
      <w:r w:rsidR="00284202" w:rsidRPr="00E00BE8">
        <w:rPr>
          <w:sz w:val="27"/>
          <w:szCs w:val="27"/>
        </w:rPr>
        <w:t>.</w:t>
      </w:r>
    </w:p>
    <w:p w14:paraId="7783F52F" w14:textId="57F605F8" w:rsidR="00502E17" w:rsidRPr="00E00BE8" w:rsidRDefault="00502E17" w:rsidP="00B33CF5">
      <w:pPr>
        <w:bidi/>
        <w:spacing w:after="0" w:line="360" w:lineRule="auto"/>
        <w:ind w:left="1134" w:hanging="1134"/>
        <w:jc w:val="both"/>
        <w:rPr>
          <w:sz w:val="27"/>
          <w:szCs w:val="27"/>
          <w:rtl/>
        </w:rPr>
        <w:pPrChange w:id="65" w:author="Dell" w:date="2021-12-23T06:42:00Z">
          <w:pPr>
            <w:bidi/>
            <w:spacing w:after="0" w:line="360" w:lineRule="auto"/>
            <w:jc w:val="both"/>
          </w:pPr>
        </w:pPrChange>
      </w:pPr>
      <w:r w:rsidRPr="00E00BE8">
        <w:rPr>
          <w:rFonts w:hint="cs"/>
          <w:sz w:val="27"/>
          <w:szCs w:val="27"/>
          <w:rtl/>
        </w:rPr>
        <w:t xml:space="preserve"> </w:t>
      </w:r>
      <w:r w:rsidR="00B51655" w:rsidRPr="00E00BE8">
        <w:rPr>
          <w:b/>
          <w:bCs/>
          <w:sz w:val="27"/>
          <w:szCs w:val="27"/>
          <w:u w:val="single"/>
          <w:rtl/>
        </w:rPr>
        <w:t xml:space="preserve">البند </w:t>
      </w:r>
      <w:r w:rsidR="00B47AAB">
        <w:rPr>
          <w:rFonts w:hint="cs"/>
          <w:b/>
          <w:bCs/>
          <w:sz w:val="27"/>
          <w:szCs w:val="27"/>
          <w:u w:val="single"/>
          <w:rtl/>
        </w:rPr>
        <w:t xml:space="preserve"> الثامن</w:t>
      </w:r>
      <w:r w:rsidR="00B51655" w:rsidRPr="00E00BE8">
        <w:rPr>
          <w:b/>
          <w:bCs/>
          <w:sz w:val="27"/>
          <w:szCs w:val="27"/>
          <w:u w:val="single"/>
          <w:rtl/>
        </w:rPr>
        <w:t>:</w:t>
      </w:r>
      <w:r w:rsidR="00B51655" w:rsidRPr="00E00BE8">
        <w:rPr>
          <w:rFonts w:hint="cs"/>
          <w:b/>
          <w:bCs/>
          <w:sz w:val="27"/>
          <w:szCs w:val="27"/>
          <w:u w:val="single"/>
          <w:rtl/>
        </w:rPr>
        <w:t xml:space="preserve"> </w:t>
      </w:r>
      <w:r w:rsidR="00B51655" w:rsidRPr="00E00BE8">
        <w:rPr>
          <w:rFonts w:hint="cs"/>
          <w:sz w:val="27"/>
          <w:szCs w:val="27"/>
          <w:rtl/>
        </w:rPr>
        <w:t>لا يجوز للطرف الأول و وكيل مبيعاته تسلٌم أية أموال من المشترين مباشرة ما لم يتم الاتفاق على خلاف ذلك خطياً بين جميع أطراف عقد البيع.</w:t>
      </w:r>
    </w:p>
    <w:p w14:paraId="1C6206E2" w14:textId="144FDB01" w:rsidR="00284202" w:rsidRPr="00E00BE8" w:rsidRDefault="00C2355C" w:rsidP="00B33CF5">
      <w:pPr>
        <w:shd w:val="clear" w:color="auto" w:fill="FFFFFF"/>
        <w:bidi/>
        <w:spacing w:after="0" w:line="360" w:lineRule="auto"/>
        <w:ind w:left="1134" w:hanging="1134"/>
        <w:jc w:val="both"/>
        <w:rPr>
          <w:sz w:val="27"/>
          <w:szCs w:val="27"/>
          <w:rtl/>
        </w:rPr>
        <w:pPrChange w:id="66" w:author="Dell" w:date="2021-12-23T06:42:00Z">
          <w:pPr>
            <w:shd w:val="clear" w:color="auto" w:fill="FFFFFF"/>
            <w:bidi/>
            <w:spacing w:after="0" w:line="360" w:lineRule="auto"/>
            <w:jc w:val="both"/>
          </w:pPr>
        </w:pPrChange>
      </w:pPr>
      <w:r w:rsidRPr="00E00BE8">
        <w:rPr>
          <w:b/>
          <w:bCs/>
          <w:sz w:val="27"/>
          <w:szCs w:val="27"/>
          <w:u w:val="single"/>
          <w:rtl/>
        </w:rPr>
        <w:t xml:space="preserve">البند </w:t>
      </w:r>
      <w:r w:rsidR="00B47AAB">
        <w:rPr>
          <w:rFonts w:hint="cs"/>
          <w:b/>
          <w:bCs/>
          <w:sz w:val="27"/>
          <w:szCs w:val="27"/>
          <w:u w:val="single"/>
          <w:rtl/>
        </w:rPr>
        <w:t>التاسع</w:t>
      </w:r>
      <w:r w:rsidRPr="00E00BE8">
        <w:rPr>
          <w:b/>
          <w:bCs/>
          <w:sz w:val="27"/>
          <w:szCs w:val="27"/>
          <w:u w:val="single"/>
          <w:rtl/>
        </w:rPr>
        <w:t>:</w:t>
      </w:r>
      <w:r w:rsidRPr="00E00BE8">
        <w:rPr>
          <w:sz w:val="27"/>
          <w:szCs w:val="27"/>
          <w:rtl/>
        </w:rPr>
        <w:t xml:space="preserve"> </w:t>
      </w:r>
      <w:r w:rsidR="008B33C9" w:rsidRPr="00E00BE8">
        <w:rPr>
          <w:rFonts w:hint="cs"/>
          <w:sz w:val="27"/>
          <w:szCs w:val="27"/>
          <w:rtl/>
        </w:rPr>
        <w:t xml:space="preserve">يتعين على الطرف الأول ووكيل مبيعاته </w:t>
      </w:r>
      <w:r w:rsidR="008B33C9" w:rsidRPr="00E00BE8">
        <w:rPr>
          <w:sz w:val="27"/>
          <w:szCs w:val="27"/>
          <w:rtl/>
        </w:rPr>
        <w:t xml:space="preserve">إطْلاع </w:t>
      </w:r>
      <w:r w:rsidR="008B33C9" w:rsidRPr="00E00BE8">
        <w:rPr>
          <w:rFonts w:hint="cs"/>
          <w:sz w:val="27"/>
          <w:szCs w:val="27"/>
          <w:rtl/>
        </w:rPr>
        <w:t>الطرف الثانى</w:t>
      </w:r>
      <w:r w:rsidR="008B33C9" w:rsidRPr="00E00BE8">
        <w:rPr>
          <w:sz w:val="27"/>
          <w:szCs w:val="27"/>
          <w:rtl/>
        </w:rPr>
        <w:t xml:space="preserve"> على جميع تفاصيل المفاوضات ومراحل الوساطة التي يقوم بها، وأية معلومات تُعتبَر ضرورية </w:t>
      </w:r>
      <w:r w:rsidR="008B33C9" w:rsidRPr="00E00BE8">
        <w:rPr>
          <w:rFonts w:hint="cs"/>
          <w:sz w:val="27"/>
          <w:szCs w:val="27"/>
          <w:rtl/>
        </w:rPr>
        <w:t xml:space="preserve">وجوهرية </w:t>
      </w:r>
      <w:r w:rsidR="008B33C9" w:rsidRPr="00E00BE8">
        <w:rPr>
          <w:sz w:val="27"/>
          <w:szCs w:val="27"/>
          <w:rtl/>
        </w:rPr>
        <w:t>لاتخاذ</w:t>
      </w:r>
      <w:r w:rsidR="008B33C9" w:rsidRPr="00E00BE8">
        <w:rPr>
          <w:rFonts w:hint="cs"/>
          <w:sz w:val="27"/>
          <w:szCs w:val="27"/>
          <w:rtl/>
        </w:rPr>
        <w:t xml:space="preserve">ه </w:t>
      </w:r>
      <w:r w:rsidR="008B33C9" w:rsidRPr="00E00BE8">
        <w:rPr>
          <w:sz w:val="27"/>
          <w:szCs w:val="27"/>
          <w:rtl/>
        </w:rPr>
        <w:t>القرار</w:t>
      </w:r>
      <w:r w:rsidR="00B55B8F" w:rsidRPr="00E00BE8">
        <w:rPr>
          <w:sz w:val="27"/>
          <w:szCs w:val="27"/>
          <w:rtl/>
        </w:rPr>
        <w:t xml:space="preserve"> المناسب لإبرام </w:t>
      </w:r>
      <w:r w:rsidR="00B55B8F" w:rsidRPr="00E00BE8">
        <w:rPr>
          <w:rFonts w:hint="cs"/>
          <w:sz w:val="27"/>
          <w:szCs w:val="27"/>
          <w:rtl/>
        </w:rPr>
        <w:t>عقد</w:t>
      </w:r>
      <w:r w:rsidR="00B55B8F" w:rsidRPr="00E00BE8">
        <w:rPr>
          <w:sz w:val="27"/>
          <w:szCs w:val="27"/>
          <w:rtl/>
        </w:rPr>
        <w:t xml:space="preserve"> البيع </w:t>
      </w:r>
      <w:r w:rsidR="008B33C9" w:rsidRPr="00E00BE8">
        <w:rPr>
          <w:sz w:val="27"/>
          <w:szCs w:val="27"/>
          <w:rtl/>
        </w:rPr>
        <w:t>.</w:t>
      </w:r>
    </w:p>
    <w:p w14:paraId="77AEDAD9" w14:textId="56917C05" w:rsidR="00494C44" w:rsidRPr="00E00BE8" w:rsidRDefault="00C2355C" w:rsidP="00B33CF5">
      <w:pPr>
        <w:shd w:val="clear" w:color="auto" w:fill="FFFFFF"/>
        <w:bidi/>
        <w:spacing w:after="0" w:line="360" w:lineRule="auto"/>
        <w:ind w:left="1134" w:hanging="1134"/>
        <w:jc w:val="both"/>
        <w:rPr>
          <w:sz w:val="27"/>
          <w:szCs w:val="27"/>
          <w:rtl/>
        </w:rPr>
        <w:pPrChange w:id="67" w:author="Dell" w:date="2021-12-23T06:42:00Z">
          <w:pPr>
            <w:shd w:val="clear" w:color="auto" w:fill="FFFFFF"/>
            <w:bidi/>
            <w:spacing w:after="0" w:line="360" w:lineRule="auto"/>
            <w:jc w:val="both"/>
          </w:pPr>
        </w:pPrChange>
      </w:pPr>
      <w:r w:rsidRPr="00E00BE8">
        <w:rPr>
          <w:b/>
          <w:bCs/>
          <w:sz w:val="27"/>
          <w:szCs w:val="27"/>
          <w:u w:val="single"/>
          <w:rtl/>
        </w:rPr>
        <w:t xml:space="preserve">البند </w:t>
      </w:r>
      <w:r w:rsidR="0023614D" w:rsidRPr="00E00BE8">
        <w:rPr>
          <w:rFonts w:hint="cs"/>
          <w:b/>
          <w:bCs/>
          <w:sz w:val="27"/>
          <w:szCs w:val="27"/>
          <w:u w:val="single"/>
          <w:rtl/>
        </w:rPr>
        <w:t xml:space="preserve"> </w:t>
      </w:r>
      <w:r w:rsidR="00B47AAB">
        <w:rPr>
          <w:rFonts w:hint="cs"/>
          <w:b/>
          <w:bCs/>
          <w:sz w:val="27"/>
          <w:szCs w:val="27"/>
          <w:u w:val="single"/>
          <w:rtl/>
        </w:rPr>
        <w:t>العاشر</w:t>
      </w:r>
      <w:r w:rsidRPr="00E00BE8">
        <w:rPr>
          <w:b/>
          <w:bCs/>
          <w:sz w:val="27"/>
          <w:szCs w:val="27"/>
          <w:u w:val="single"/>
          <w:rtl/>
        </w:rPr>
        <w:t>:</w:t>
      </w:r>
      <w:r w:rsidRPr="00E00BE8">
        <w:rPr>
          <w:sz w:val="27"/>
          <w:szCs w:val="27"/>
          <w:rtl/>
        </w:rPr>
        <w:t xml:space="preserve"> </w:t>
      </w:r>
      <w:r w:rsidR="008B33C9" w:rsidRPr="00E00BE8">
        <w:rPr>
          <w:rFonts w:hint="cs"/>
          <w:sz w:val="27"/>
          <w:szCs w:val="27"/>
          <w:rtl/>
        </w:rPr>
        <w:t>يلتزم الطرف الأول أو وكيل مبيعاته بعدم افشاء أسرار الطر</w:t>
      </w:r>
      <w:r w:rsidR="00B55B8F" w:rsidRPr="00E00BE8">
        <w:rPr>
          <w:rFonts w:hint="cs"/>
          <w:sz w:val="27"/>
          <w:szCs w:val="27"/>
          <w:rtl/>
        </w:rPr>
        <w:t xml:space="preserve">ف الثانى المتعلقة بعقد البيع </w:t>
      </w:r>
      <w:r w:rsidR="008B33C9" w:rsidRPr="00E00BE8">
        <w:rPr>
          <w:rFonts w:hint="cs"/>
          <w:sz w:val="27"/>
          <w:szCs w:val="27"/>
          <w:rtl/>
        </w:rPr>
        <w:t>موضوع هذه الاتفاقية</w:t>
      </w:r>
      <w:r w:rsidR="00502E17" w:rsidRPr="00E00BE8">
        <w:rPr>
          <w:rFonts w:hint="cs"/>
          <w:sz w:val="27"/>
          <w:szCs w:val="27"/>
          <w:rtl/>
        </w:rPr>
        <w:t xml:space="preserve"> ما لم تكن هناك موافقة كتابية من الطرف الثاني.</w:t>
      </w:r>
    </w:p>
    <w:p w14:paraId="0A0EB35E" w14:textId="5A397CB1" w:rsidR="00284202" w:rsidRPr="00E00BE8" w:rsidRDefault="00494C44" w:rsidP="00B33CF5">
      <w:pPr>
        <w:bidi/>
        <w:spacing w:after="0" w:line="360" w:lineRule="auto"/>
        <w:ind w:left="1134" w:hanging="1134"/>
        <w:jc w:val="both"/>
        <w:rPr>
          <w:sz w:val="27"/>
          <w:szCs w:val="27"/>
          <w:rtl/>
        </w:rPr>
        <w:pPrChange w:id="68" w:author="Dell" w:date="2021-12-23T06:42:00Z">
          <w:pPr>
            <w:bidi/>
            <w:spacing w:after="0" w:line="360" w:lineRule="auto"/>
            <w:jc w:val="both"/>
          </w:pPr>
        </w:pPrChange>
      </w:pPr>
      <w:r w:rsidRPr="00E00BE8">
        <w:rPr>
          <w:b/>
          <w:bCs/>
          <w:sz w:val="27"/>
          <w:szCs w:val="27"/>
          <w:u w:val="single"/>
          <w:rtl/>
        </w:rPr>
        <w:t xml:space="preserve">البند </w:t>
      </w:r>
      <w:r w:rsidR="00B47AAB" w:rsidRPr="00E00BE8">
        <w:rPr>
          <w:rFonts w:hint="cs"/>
          <w:b/>
          <w:bCs/>
          <w:sz w:val="27"/>
          <w:szCs w:val="27"/>
          <w:u w:val="single"/>
          <w:rtl/>
        </w:rPr>
        <w:t>ال</w:t>
      </w:r>
      <w:r w:rsidR="00B47AAB">
        <w:rPr>
          <w:rFonts w:hint="cs"/>
          <w:b/>
          <w:bCs/>
          <w:sz w:val="27"/>
          <w:szCs w:val="27"/>
          <w:u w:val="single"/>
          <w:rtl/>
        </w:rPr>
        <w:t xml:space="preserve">حادي </w:t>
      </w:r>
      <w:r w:rsidR="0023614D" w:rsidRPr="00E00BE8">
        <w:rPr>
          <w:rFonts w:hint="cs"/>
          <w:b/>
          <w:bCs/>
          <w:sz w:val="27"/>
          <w:szCs w:val="27"/>
          <w:u w:val="single"/>
          <w:rtl/>
        </w:rPr>
        <w:t>عشر</w:t>
      </w:r>
      <w:r w:rsidRPr="00E00BE8">
        <w:rPr>
          <w:b/>
          <w:bCs/>
          <w:sz w:val="27"/>
          <w:szCs w:val="27"/>
          <w:u w:val="single"/>
          <w:rtl/>
        </w:rPr>
        <w:t>:</w:t>
      </w:r>
      <w:r w:rsidR="00636586" w:rsidRPr="00E00BE8">
        <w:rPr>
          <w:rFonts w:hint="cs"/>
          <w:sz w:val="27"/>
          <w:szCs w:val="27"/>
          <w:rtl/>
        </w:rPr>
        <w:t xml:space="preserve"> </w:t>
      </w:r>
      <w:r w:rsidR="008B33C9" w:rsidRPr="00E00BE8">
        <w:rPr>
          <w:sz w:val="27"/>
          <w:szCs w:val="27"/>
          <w:rtl/>
        </w:rPr>
        <w:t>كل نزاع او مطالبه تنشأ عن هذ</w:t>
      </w:r>
      <w:r w:rsidR="008B33C9" w:rsidRPr="00E00BE8">
        <w:rPr>
          <w:rFonts w:hint="cs"/>
          <w:sz w:val="27"/>
          <w:szCs w:val="27"/>
          <w:rtl/>
        </w:rPr>
        <w:t>ه</w:t>
      </w:r>
      <w:r w:rsidR="008B33C9" w:rsidRPr="00E00BE8">
        <w:rPr>
          <w:sz w:val="27"/>
          <w:szCs w:val="27"/>
          <w:rtl/>
        </w:rPr>
        <w:t xml:space="preserve"> </w:t>
      </w:r>
      <w:r w:rsidR="008B33C9" w:rsidRPr="00E00BE8">
        <w:rPr>
          <w:rFonts w:hint="cs"/>
          <w:sz w:val="27"/>
          <w:szCs w:val="27"/>
          <w:rtl/>
        </w:rPr>
        <w:t>الاتفاقية</w:t>
      </w:r>
      <w:r w:rsidR="008B33C9" w:rsidRPr="00E00BE8">
        <w:rPr>
          <w:sz w:val="27"/>
          <w:szCs w:val="27"/>
          <w:rtl/>
        </w:rPr>
        <w:t xml:space="preserve"> </w:t>
      </w:r>
      <w:r w:rsidR="008B33C9" w:rsidRPr="00E00BE8">
        <w:rPr>
          <w:rFonts w:hint="cs"/>
          <w:sz w:val="27"/>
          <w:szCs w:val="27"/>
          <w:rtl/>
        </w:rPr>
        <w:t>أ</w:t>
      </w:r>
      <w:r w:rsidR="008B33C9" w:rsidRPr="00E00BE8">
        <w:rPr>
          <w:sz w:val="27"/>
          <w:szCs w:val="27"/>
          <w:rtl/>
        </w:rPr>
        <w:t>و تتعلق به</w:t>
      </w:r>
      <w:r w:rsidR="008B33C9" w:rsidRPr="00E00BE8">
        <w:rPr>
          <w:rFonts w:hint="cs"/>
          <w:sz w:val="27"/>
          <w:szCs w:val="27"/>
          <w:rtl/>
        </w:rPr>
        <w:t>ا</w:t>
      </w:r>
      <w:r w:rsidR="008B33C9" w:rsidRPr="00E00BE8">
        <w:rPr>
          <w:sz w:val="27"/>
          <w:szCs w:val="27"/>
          <w:rtl/>
        </w:rPr>
        <w:t xml:space="preserve"> </w:t>
      </w:r>
      <w:r w:rsidR="008B33C9" w:rsidRPr="00E00BE8">
        <w:rPr>
          <w:rFonts w:hint="cs"/>
          <w:sz w:val="27"/>
          <w:szCs w:val="27"/>
          <w:rtl/>
        </w:rPr>
        <w:t>أ</w:t>
      </w:r>
      <w:r w:rsidR="008B33C9" w:rsidRPr="00E00BE8">
        <w:rPr>
          <w:sz w:val="27"/>
          <w:szCs w:val="27"/>
          <w:rtl/>
        </w:rPr>
        <w:t xml:space="preserve">و بمخالفة </w:t>
      </w:r>
      <w:r w:rsidR="008B33C9" w:rsidRPr="00E00BE8">
        <w:rPr>
          <w:rFonts w:hint="cs"/>
          <w:sz w:val="27"/>
          <w:szCs w:val="27"/>
          <w:rtl/>
        </w:rPr>
        <w:t>أ</w:t>
      </w:r>
      <w:r w:rsidR="008B33C9" w:rsidRPr="00E00BE8">
        <w:rPr>
          <w:sz w:val="27"/>
          <w:szCs w:val="27"/>
          <w:rtl/>
        </w:rPr>
        <w:t>حكامه</w:t>
      </w:r>
      <w:r w:rsidR="008B33C9" w:rsidRPr="00E00BE8">
        <w:rPr>
          <w:rFonts w:hint="cs"/>
          <w:sz w:val="27"/>
          <w:szCs w:val="27"/>
          <w:rtl/>
        </w:rPr>
        <w:t>ا</w:t>
      </w:r>
      <w:r w:rsidR="008B33C9" w:rsidRPr="00E00BE8">
        <w:rPr>
          <w:sz w:val="27"/>
          <w:szCs w:val="27"/>
          <w:rtl/>
        </w:rPr>
        <w:t xml:space="preserve"> </w:t>
      </w:r>
      <w:r w:rsidR="008B33C9" w:rsidRPr="00E00BE8">
        <w:rPr>
          <w:rFonts w:hint="cs"/>
          <w:sz w:val="27"/>
          <w:szCs w:val="27"/>
          <w:rtl/>
        </w:rPr>
        <w:t>أ</w:t>
      </w:r>
      <w:r w:rsidR="008B33C9" w:rsidRPr="00E00BE8">
        <w:rPr>
          <w:sz w:val="27"/>
          <w:szCs w:val="27"/>
          <w:rtl/>
        </w:rPr>
        <w:t>و فسخه</w:t>
      </w:r>
      <w:r w:rsidR="008B33C9" w:rsidRPr="00E00BE8">
        <w:rPr>
          <w:rFonts w:hint="cs"/>
          <w:sz w:val="27"/>
          <w:szCs w:val="27"/>
          <w:rtl/>
        </w:rPr>
        <w:t>ا</w:t>
      </w:r>
      <w:r w:rsidR="008B33C9" w:rsidRPr="00E00BE8">
        <w:rPr>
          <w:sz w:val="27"/>
          <w:szCs w:val="27"/>
          <w:rtl/>
        </w:rPr>
        <w:t xml:space="preserve"> </w:t>
      </w:r>
      <w:r w:rsidR="008B33C9" w:rsidRPr="00E00BE8">
        <w:rPr>
          <w:rFonts w:hint="cs"/>
          <w:sz w:val="27"/>
          <w:szCs w:val="27"/>
          <w:rtl/>
        </w:rPr>
        <w:t>أ</w:t>
      </w:r>
      <w:r w:rsidR="008B33C9" w:rsidRPr="00E00BE8">
        <w:rPr>
          <w:sz w:val="27"/>
          <w:szCs w:val="27"/>
          <w:rtl/>
        </w:rPr>
        <w:t>و بطلانه</w:t>
      </w:r>
      <w:r w:rsidR="008B33C9" w:rsidRPr="00E00BE8">
        <w:rPr>
          <w:rFonts w:hint="cs"/>
          <w:sz w:val="27"/>
          <w:szCs w:val="27"/>
          <w:rtl/>
        </w:rPr>
        <w:t>ا</w:t>
      </w:r>
      <w:r w:rsidR="008B33C9" w:rsidRPr="00E00BE8">
        <w:rPr>
          <w:sz w:val="27"/>
          <w:szCs w:val="27"/>
          <w:rtl/>
        </w:rPr>
        <w:t xml:space="preserve"> تنظره محاكم</w:t>
      </w:r>
      <w:r w:rsidR="00FF5E63" w:rsidRPr="00E00BE8">
        <w:rPr>
          <w:rFonts w:hint="cs"/>
          <w:sz w:val="27"/>
          <w:szCs w:val="27"/>
          <w:rtl/>
        </w:rPr>
        <w:t xml:space="preserve"> مملكة</w:t>
      </w:r>
      <w:r w:rsidR="008B33C9" w:rsidRPr="00E00BE8">
        <w:rPr>
          <w:sz w:val="27"/>
          <w:szCs w:val="27"/>
          <w:rtl/>
        </w:rPr>
        <w:t xml:space="preserve"> </w:t>
      </w:r>
      <w:r w:rsidR="008B33C9" w:rsidRPr="00E00BE8">
        <w:rPr>
          <w:rFonts w:hint="cs"/>
          <w:sz w:val="27"/>
          <w:szCs w:val="27"/>
          <w:rtl/>
        </w:rPr>
        <w:t>البحرين</w:t>
      </w:r>
      <w:r w:rsidR="007C64A3" w:rsidRPr="00E00BE8">
        <w:rPr>
          <w:rFonts w:hint="cs"/>
          <w:sz w:val="27"/>
          <w:szCs w:val="27"/>
          <w:rtl/>
        </w:rPr>
        <w:t>.</w:t>
      </w:r>
    </w:p>
    <w:p w14:paraId="7103CC6D" w14:textId="1D70C5B1" w:rsidR="00B55B8F" w:rsidRPr="00E00BE8" w:rsidRDefault="008B33C9" w:rsidP="00B33CF5">
      <w:pPr>
        <w:bidi/>
        <w:spacing w:after="0" w:line="360" w:lineRule="auto"/>
        <w:ind w:left="1134" w:hanging="1134"/>
        <w:jc w:val="both"/>
        <w:rPr>
          <w:sz w:val="27"/>
          <w:szCs w:val="27"/>
          <w:rtl/>
        </w:rPr>
        <w:pPrChange w:id="69" w:author="Dell" w:date="2021-12-23T06:42:00Z">
          <w:pPr>
            <w:bidi/>
            <w:spacing w:after="0" w:line="360" w:lineRule="auto"/>
            <w:jc w:val="both"/>
          </w:pPr>
        </w:pPrChange>
      </w:pPr>
      <w:r w:rsidRPr="00E00BE8">
        <w:rPr>
          <w:b/>
          <w:bCs/>
          <w:sz w:val="27"/>
          <w:szCs w:val="27"/>
          <w:u w:val="single"/>
          <w:rtl/>
        </w:rPr>
        <w:lastRenderedPageBreak/>
        <w:t xml:space="preserve">البند </w:t>
      </w:r>
      <w:r w:rsidR="00B47AAB" w:rsidRPr="00E00BE8">
        <w:rPr>
          <w:rFonts w:hint="cs"/>
          <w:b/>
          <w:bCs/>
          <w:sz w:val="27"/>
          <w:szCs w:val="27"/>
          <w:u w:val="single"/>
          <w:rtl/>
        </w:rPr>
        <w:t>الثا</w:t>
      </w:r>
      <w:r w:rsidR="00B47AAB">
        <w:rPr>
          <w:rFonts w:hint="cs"/>
          <w:b/>
          <w:bCs/>
          <w:sz w:val="27"/>
          <w:szCs w:val="27"/>
          <w:u w:val="single"/>
          <w:rtl/>
        </w:rPr>
        <w:t>ني</w:t>
      </w:r>
      <w:r w:rsidR="00B47AAB" w:rsidRPr="00E00BE8">
        <w:rPr>
          <w:rFonts w:hint="cs"/>
          <w:b/>
          <w:bCs/>
          <w:sz w:val="27"/>
          <w:szCs w:val="27"/>
          <w:u w:val="single"/>
          <w:rtl/>
        </w:rPr>
        <w:t xml:space="preserve"> </w:t>
      </w:r>
      <w:r w:rsidR="0023614D" w:rsidRPr="00E00BE8">
        <w:rPr>
          <w:rFonts w:hint="cs"/>
          <w:b/>
          <w:bCs/>
          <w:sz w:val="27"/>
          <w:szCs w:val="27"/>
          <w:u w:val="single"/>
          <w:rtl/>
        </w:rPr>
        <w:t>عشر</w:t>
      </w:r>
      <w:r w:rsidRPr="00E00BE8">
        <w:rPr>
          <w:b/>
          <w:bCs/>
          <w:sz w:val="27"/>
          <w:szCs w:val="27"/>
          <w:u w:val="single"/>
          <w:rtl/>
        </w:rPr>
        <w:t>:</w:t>
      </w:r>
      <w:r w:rsidR="00B55B8F" w:rsidRPr="00E00BE8">
        <w:rPr>
          <w:rFonts w:hint="cs"/>
          <w:sz w:val="27"/>
          <w:szCs w:val="27"/>
          <w:rtl/>
        </w:rPr>
        <w:t xml:space="preserve"> </w:t>
      </w:r>
      <w:r w:rsidR="0099008C" w:rsidRPr="00E00BE8">
        <w:rPr>
          <w:rFonts w:hint="cs"/>
          <w:sz w:val="27"/>
          <w:szCs w:val="27"/>
          <w:rtl/>
        </w:rPr>
        <w:t xml:space="preserve">يعتبر قانون رقم 27 لسنة 2017 و  قرارات </w:t>
      </w:r>
      <w:r w:rsidR="00B55B8F" w:rsidRPr="00E00BE8">
        <w:rPr>
          <w:rFonts w:hint="cs"/>
          <w:sz w:val="27"/>
          <w:szCs w:val="27"/>
          <w:rtl/>
        </w:rPr>
        <w:t xml:space="preserve">مجلس إدارة مؤسسة التنظيم العقارى </w:t>
      </w:r>
      <w:r w:rsidR="00B51655" w:rsidRPr="00E00BE8">
        <w:rPr>
          <w:rFonts w:hint="cs"/>
          <w:sz w:val="27"/>
          <w:szCs w:val="27"/>
          <w:rtl/>
        </w:rPr>
        <w:t xml:space="preserve">، ومدونة القواعد السلوكية </w:t>
      </w:r>
      <w:r w:rsidR="0099008C" w:rsidRPr="00E00BE8">
        <w:rPr>
          <w:rFonts w:hint="cs"/>
          <w:sz w:val="27"/>
          <w:szCs w:val="27"/>
          <w:rtl/>
        </w:rPr>
        <w:t>الصادر</w:t>
      </w:r>
      <w:r w:rsidR="002308C8">
        <w:rPr>
          <w:rFonts w:hint="cs"/>
          <w:sz w:val="27"/>
          <w:szCs w:val="27"/>
          <w:rtl/>
        </w:rPr>
        <w:t>ة</w:t>
      </w:r>
      <w:r w:rsidR="0099008C" w:rsidRPr="00E00BE8">
        <w:rPr>
          <w:rFonts w:hint="cs"/>
          <w:sz w:val="27"/>
          <w:szCs w:val="27"/>
          <w:rtl/>
        </w:rPr>
        <w:t xml:space="preserve"> من </w:t>
      </w:r>
      <w:r w:rsidR="00B51655" w:rsidRPr="00E00BE8">
        <w:rPr>
          <w:rFonts w:hint="cs"/>
          <w:sz w:val="27"/>
          <w:szCs w:val="27"/>
          <w:rtl/>
        </w:rPr>
        <w:t>مؤسسة التنظيم العقاري</w:t>
      </w:r>
      <w:r w:rsidR="00B55B8F" w:rsidRPr="00E00BE8">
        <w:rPr>
          <w:rFonts w:hint="cs"/>
          <w:sz w:val="27"/>
          <w:szCs w:val="27"/>
          <w:rtl/>
        </w:rPr>
        <w:t xml:space="preserve"> جزء لا يتجزأ من هذه الاتفاقية ويرجع إليه</w:t>
      </w:r>
      <w:r w:rsidR="004A6A50" w:rsidRPr="00E00BE8">
        <w:rPr>
          <w:rFonts w:hint="cs"/>
          <w:sz w:val="27"/>
          <w:szCs w:val="27"/>
          <w:rtl/>
        </w:rPr>
        <w:t>ا</w:t>
      </w:r>
      <w:r w:rsidR="00B55B8F" w:rsidRPr="00E00BE8">
        <w:rPr>
          <w:rFonts w:hint="cs"/>
          <w:sz w:val="27"/>
          <w:szCs w:val="27"/>
          <w:rtl/>
        </w:rPr>
        <w:t xml:space="preserve"> فى كل ما خلت منه من أحكام . </w:t>
      </w:r>
      <w:r w:rsidRPr="00E00BE8">
        <w:rPr>
          <w:rFonts w:hint="cs"/>
          <w:sz w:val="27"/>
          <w:szCs w:val="27"/>
          <w:rtl/>
        </w:rPr>
        <w:t xml:space="preserve"> </w:t>
      </w:r>
    </w:p>
    <w:p w14:paraId="39C6630A" w14:textId="25A81CC9" w:rsidR="00DD45FF" w:rsidRPr="00E00BE8" w:rsidRDefault="00B55B8F" w:rsidP="00B33CF5">
      <w:pPr>
        <w:bidi/>
        <w:spacing w:line="360" w:lineRule="auto"/>
        <w:ind w:left="1134" w:hanging="1134"/>
        <w:jc w:val="both"/>
        <w:rPr>
          <w:sz w:val="27"/>
          <w:szCs w:val="27"/>
        </w:rPr>
        <w:pPrChange w:id="70" w:author="Dell" w:date="2021-12-23T06:42:00Z">
          <w:pPr>
            <w:bidi/>
            <w:spacing w:line="360" w:lineRule="auto"/>
            <w:jc w:val="both"/>
          </w:pPr>
        </w:pPrChange>
      </w:pPr>
      <w:r w:rsidRPr="00E00BE8">
        <w:rPr>
          <w:b/>
          <w:bCs/>
          <w:sz w:val="27"/>
          <w:szCs w:val="27"/>
          <w:u w:val="single"/>
          <w:rtl/>
        </w:rPr>
        <w:t xml:space="preserve">البند </w:t>
      </w:r>
      <w:r w:rsidR="00B47AAB" w:rsidRPr="00E00BE8">
        <w:rPr>
          <w:rFonts w:hint="cs"/>
          <w:b/>
          <w:bCs/>
          <w:sz w:val="27"/>
          <w:szCs w:val="27"/>
          <w:u w:val="single"/>
          <w:rtl/>
        </w:rPr>
        <w:t>ال</w:t>
      </w:r>
      <w:r w:rsidR="00B47AAB">
        <w:rPr>
          <w:rFonts w:hint="cs"/>
          <w:b/>
          <w:bCs/>
          <w:sz w:val="27"/>
          <w:szCs w:val="27"/>
          <w:u w:val="single"/>
          <w:rtl/>
        </w:rPr>
        <w:t>ثالث</w:t>
      </w:r>
      <w:r w:rsidR="00B47AAB" w:rsidRPr="00E00BE8">
        <w:rPr>
          <w:rFonts w:hint="cs"/>
          <w:b/>
          <w:bCs/>
          <w:sz w:val="27"/>
          <w:szCs w:val="27"/>
          <w:u w:val="single"/>
          <w:rtl/>
        </w:rPr>
        <w:t xml:space="preserve"> </w:t>
      </w:r>
      <w:r w:rsidR="0023614D" w:rsidRPr="00E00BE8">
        <w:rPr>
          <w:rFonts w:hint="cs"/>
          <w:b/>
          <w:bCs/>
          <w:sz w:val="27"/>
          <w:szCs w:val="27"/>
          <w:u w:val="single"/>
          <w:rtl/>
        </w:rPr>
        <w:t>عشر</w:t>
      </w:r>
      <w:r w:rsidRPr="00E00BE8">
        <w:rPr>
          <w:b/>
          <w:bCs/>
          <w:sz w:val="27"/>
          <w:szCs w:val="27"/>
          <w:u w:val="single"/>
          <w:rtl/>
        </w:rPr>
        <w:t>:</w:t>
      </w:r>
      <w:r w:rsidRPr="00E00BE8">
        <w:rPr>
          <w:rFonts w:hint="cs"/>
          <w:sz w:val="27"/>
          <w:szCs w:val="27"/>
          <w:rtl/>
        </w:rPr>
        <w:t xml:space="preserve"> </w:t>
      </w:r>
      <w:r w:rsidR="0099008C" w:rsidRPr="00E00BE8">
        <w:rPr>
          <w:rFonts w:hint="cs"/>
          <w:sz w:val="27"/>
          <w:szCs w:val="27"/>
          <w:rtl/>
        </w:rPr>
        <w:t>أبرم</w:t>
      </w:r>
      <w:r w:rsidR="002308C8">
        <w:rPr>
          <w:rFonts w:hint="cs"/>
          <w:sz w:val="27"/>
          <w:szCs w:val="27"/>
          <w:rtl/>
        </w:rPr>
        <w:t>ت</w:t>
      </w:r>
      <w:r w:rsidR="0099008C" w:rsidRPr="00E00BE8">
        <w:rPr>
          <w:sz w:val="27"/>
          <w:szCs w:val="27"/>
          <w:rtl/>
        </w:rPr>
        <w:t xml:space="preserve"> </w:t>
      </w:r>
      <w:r w:rsidR="008B33C9" w:rsidRPr="00E00BE8">
        <w:rPr>
          <w:sz w:val="27"/>
          <w:szCs w:val="27"/>
          <w:rtl/>
        </w:rPr>
        <w:t xml:space="preserve">هذا </w:t>
      </w:r>
      <w:r w:rsidR="0099008C" w:rsidRPr="00E00BE8">
        <w:rPr>
          <w:rFonts w:hint="cs"/>
          <w:sz w:val="27"/>
          <w:szCs w:val="27"/>
          <w:rtl/>
        </w:rPr>
        <w:t>الإتفاقية</w:t>
      </w:r>
      <w:r w:rsidR="0099008C" w:rsidRPr="00E00BE8">
        <w:rPr>
          <w:sz w:val="27"/>
          <w:szCs w:val="27"/>
          <w:rtl/>
        </w:rPr>
        <w:t xml:space="preserve"> </w:t>
      </w:r>
      <w:r w:rsidR="008B33C9" w:rsidRPr="00E00BE8">
        <w:rPr>
          <w:sz w:val="27"/>
          <w:szCs w:val="27"/>
          <w:rtl/>
        </w:rPr>
        <w:t>من نسختين</w:t>
      </w:r>
      <w:r w:rsidR="002308C8">
        <w:rPr>
          <w:rFonts w:hint="cs"/>
          <w:sz w:val="27"/>
          <w:szCs w:val="27"/>
          <w:rtl/>
        </w:rPr>
        <w:t>،</w:t>
      </w:r>
      <w:r w:rsidR="008B33C9" w:rsidRPr="00E00BE8">
        <w:rPr>
          <w:sz w:val="27"/>
          <w:szCs w:val="27"/>
          <w:rtl/>
        </w:rPr>
        <w:t xml:space="preserve"> بيد كل طرف نسخة للعمل </w:t>
      </w:r>
      <w:r w:rsidR="009E4262" w:rsidRPr="00E00BE8">
        <w:rPr>
          <w:rFonts w:hint="cs"/>
          <w:sz w:val="27"/>
          <w:szCs w:val="27"/>
          <w:rtl/>
        </w:rPr>
        <w:t>بموجبها</w:t>
      </w:r>
      <w:r w:rsidR="008B33C9" w:rsidRPr="00E00BE8">
        <w:rPr>
          <w:sz w:val="27"/>
          <w:szCs w:val="27"/>
          <w:rtl/>
        </w:rPr>
        <w:t xml:space="preserve"> عند اللزوم</w:t>
      </w:r>
      <w:r w:rsidR="00196412" w:rsidRPr="00E00BE8">
        <w:rPr>
          <w:rFonts w:hint="cs"/>
          <w:sz w:val="27"/>
          <w:szCs w:val="27"/>
          <w:rtl/>
        </w:rPr>
        <w:t>.</w:t>
      </w:r>
    </w:p>
    <w:sectPr w:rsidR="00DD45FF" w:rsidRPr="00E00BE8" w:rsidSect="00AE02C5">
      <w:headerReference w:type="default" r:id="rId7"/>
      <w:footerReference w:type="default" r:id="rId8"/>
      <w:pgSz w:w="12240" w:h="15840"/>
      <w:pgMar w:top="3969" w:right="851" w:bottom="227" w:left="851" w:header="720" w:footer="720" w:gutter="0"/>
      <w:cols w:space="720"/>
      <w:docGrid w:linePitch="360"/>
      <w:sectPrChange w:id="73" w:author="Dell" w:date="2021-12-23T06:49:00Z">
        <w:sectPr w:rsidR="00DD45FF" w:rsidRPr="00E00BE8" w:rsidSect="00AE02C5">
          <w:pgMar w:top="1296" w:right="1296" w:bottom="1440" w:left="1296" w:header="720" w:footer="720" w:gutter="0"/>
        </w:sectPr>
      </w:sectPrChange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798A1B" w14:textId="77777777" w:rsidR="00572F04" w:rsidRDefault="00572F04" w:rsidP="005256A7">
      <w:pPr>
        <w:spacing w:after="0" w:line="240" w:lineRule="auto"/>
      </w:pPr>
      <w:r>
        <w:separator/>
      </w:r>
    </w:p>
  </w:endnote>
  <w:endnote w:type="continuationSeparator" w:id="0">
    <w:p w14:paraId="541B5094" w14:textId="77777777" w:rsidR="00572F04" w:rsidRDefault="00572F04" w:rsidP="00525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C46413" w14:textId="41BFE4CC" w:rsidR="00AE02C5" w:rsidRDefault="005256A7" w:rsidP="00AE02C5">
    <w:pPr>
      <w:pStyle w:val="Footer"/>
      <w:bidi/>
      <w:jc w:val="center"/>
      <w:rPr>
        <w:b/>
        <w:bCs/>
        <w:sz w:val="28"/>
        <w:szCs w:val="28"/>
        <w:rtl/>
        <w:lang w:bidi="ar-BH"/>
      </w:rPr>
      <w:pPrChange w:id="72" w:author="Dell" w:date="2021-12-23T06:47:00Z">
        <w:pPr>
          <w:pStyle w:val="Footer"/>
          <w:jc w:val="right"/>
        </w:pPr>
      </w:pPrChange>
    </w:pPr>
    <w:r w:rsidRPr="005256A7">
      <w:rPr>
        <w:rFonts w:hint="cs"/>
        <w:b/>
        <w:bCs/>
        <w:sz w:val="28"/>
        <w:szCs w:val="28"/>
        <w:rtl/>
        <w:lang w:bidi="ar-BH"/>
      </w:rPr>
      <w:t>توقيع الطرف الأول                                                              توقيع الطرف الثا</w:t>
    </w:r>
    <w:r>
      <w:rPr>
        <w:rFonts w:hint="cs"/>
        <w:b/>
        <w:bCs/>
        <w:sz w:val="28"/>
        <w:szCs w:val="28"/>
        <w:rtl/>
        <w:lang w:bidi="ar-BH"/>
      </w:rPr>
      <w:t>ني</w:t>
    </w:r>
  </w:p>
  <w:p w14:paraId="12B08F00" w14:textId="77777777" w:rsidR="00E00BE8" w:rsidRDefault="00E00BE8" w:rsidP="005256A7">
    <w:pPr>
      <w:pStyle w:val="Footer"/>
      <w:jc w:val="right"/>
      <w:rPr>
        <w:b/>
        <w:bCs/>
        <w:sz w:val="28"/>
        <w:szCs w:val="28"/>
        <w:rtl/>
        <w:lang w:bidi="ar-BH"/>
      </w:rPr>
    </w:pPr>
  </w:p>
  <w:p w14:paraId="1A6AC007" w14:textId="77777777" w:rsidR="00E00BE8" w:rsidRPr="005256A7" w:rsidRDefault="00E00BE8" w:rsidP="005256A7">
    <w:pPr>
      <w:pStyle w:val="Footer"/>
      <w:jc w:val="right"/>
      <w:rPr>
        <w:b/>
        <w:bCs/>
        <w:sz w:val="28"/>
        <w:szCs w:val="28"/>
        <w:lang w:bidi="ar-B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B7E3F8" w14:textId="77777777" w:rsidR="00572F04" w:rsidRDefault="00572F04" w:rsidP="005256A7">
      <w:pPr>
        <w:spacing w:after="0" w:line="240" w:lineRule="auto"/>
      </w:pPr>
      <w:r>
        <w:separator/>
      </w:r>
    </w:p>
  </w:footnote>
  <w:footnote w:type="continuationSeparator" w:id="0">
    <w:p w14:paraId="0D894032" w14:textId="77777777" w:rsidR="00572F04" w:rsidRDefault="00572F04" w:rsidP="005256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BA0FB7" w14:textId="49467BB7" w:rsidR="005256A7" w:rsidRDefault="005256A7" w:rsidP="005256A7">
    <w:pPr>
      <w:pStyle w:val="Header"/>
      <w:jc w:val="center"/>
    </w:pPr>
    <w:del w:id="71" w:author="Dell" w:date="2021-12-23T06:48:00Z">
      <w:r w:rsidDel="00AE02C5">
        <w:rPr>
          <w:rFonts w:hint="cs"/>
          <w:b/>
          <w:bCs/>
          <w:sz w:val="32"/>
          <w:szCs w:val="32"/>
          <w:u w:val="single"/>
          <w:rtl/>
        </w:rPr>
        <w:delText>ات</w:delText>
      </w:r>
      <w:r w:rsidR="00DF5E24" w:rsidDel="00AE02C5">
        <w:rPr>
          <w:rFonts w:hint="cs"/>
          <w:b/>
          <w:bCs/>
          <w:sz w:val="32"/>
          <w:szCs w:val="32"/>
          <w:u w:val="single"/>
          <w:rtl/>
        </w:rPr>
        <w:delText>ـ</w:delText>
      </w:r>
      <w:r w:rsidDel="00AE02C5">
        <w:rPr>
          <w:rFonts w:hint="cs"/>
          <w:b/>
          <w:bCs/>
          <w:sz w:val="32"/>
          <w:szCs w:val="32"/>
          <w:u w:val="single"/>
          <w:rtl/>
        </w:rPr>
        <w:delText>فاق</w:delText>
      </w:r>
      <w:r w:rsidR="00DF5E24" w:rsidDel="00AE02C5">
        <w:rPr>
          <w:rFonts w:hint="cs"/>
          <w:b/>
          <w:bCs/>
          <w:sz w:val="32"/>
          <w:szCs w:val="32"/>
          <w:u w:val="single"/>
          <w:rtl/>
        </w:rPr>
        <w:delText>ـ</w:delText>
      </w:r>
      <w:r w:rsidDel="00AE02C5">
        <w:rPr>
          <w:rFonts w:hint="cs"/>
          <w:b/>
          <w:bCs/>
          <w:sz w:val="32"/>
          <w:szCs w:val="32"/>
          <w:u w:val="single"/>
          <w:rtl/>
        </w:rPr>
        <w:delText>ية</w:delText>
      </w:r>
      <w:r w:rsidRPr="00E91B85" w:rsidDel="00AE02C5">
        <w:rPr>
          <w:rFonts w:hint="cs"/>
          <w:b/>
          <w:bCs/>
          <w:sz w:val="32"/>
          <w:szCs w:val="32"/>
          <w:u w:val="single"/>
          <w:rtl/>
        </w:rPr>
        <w:delText xml:space="preserve"> وس</w:delText>
      </w:r>
      <w:r w:rsidR="00DF5E24" w:rsidDel="00AE02C5">
        <w:rPr>
          <w:rFonts w:hint="cs"/>
          <w:b/>
          <w:bCs/>
          <w:sz w:val="32"/>
          <w:szCs w:val="32"/>
          <w:u w:val="single"/>
          <w:rtl/>
        </w:rPr>
        <w:delText>ـ</w:delText>
      </w:r>
      <w:r w:rsidRPr="00E91B85" w:rsidDel="00AE02C5">
        <w:rPr>
          <w:rFonts w:hint="cs"/>
          <w:b/>
          <w:bCs/>
          <w:sz w:val="32"/>
          <w:szCs w:val="32"/>
          <w:u w:val="single"/>
          <w:rtl/>
        </w:rPr>
        <w:delText>اط</w:delText>
      </w:r>
      <w:r w:rsidR="00DF5E24" w:rsidDel="00AE02C5">
        <w:rPr>
          <w:rFonts w:hint="cs"/>
          <w:b/>
          <w:bCs/>
          <w:sz w:val="32"/>
          <w:szCs w:val="32"/>
          <w:u w:val="single"/>
          <w:rtl/>
        </w:rPr>
        <w:delText>ـ</w:delText>
      </w:r>
      <w:r w:rsidRPr="00E91B85" w:rsidDel="00AE02C5">
        <w:rPr>
          <w:rFonts w:hint="cs"/>
          <w:b/>
          <w:bCs/>
          <w:sz w:val="32"/>
          <w:szCs w:val="32"/>
          <w:u w:val="single"/>
          <w:rtl/>
        </w:rPr>
        <w:delText>ة</w:delText>
      </w:r>
      <w:r w:rsidDel="00AE02C5">
        <w:rPr>
          <w:rFonts w:hint="cs"/>
          <w:b/>
          <w:bCs/>
          <w:sz w:val="32"/>
          <w:szCs w:val="32"/>
          <w:u w:val="single"/>
          <w:rtl/>
        </w:rPr>
        <w:delText xml:space="preserve"> عق</w:delText>
      </w:r>
      <w:r w:rsidR="00DF5E24" w:rsidDel="00AE02C5">
        <w:rPr>
          <w:rFonts w:hint="cs"/>
          <w:b/>
          <w:bCs/>
          <w:sz w:val="32"/>
          <w:szCs w:val="32"/>
          <w:u w:val="single"/>
          <w:rtl/>
        </w:rPr>
        <w:delText>ـ</w:delText>
      </w:r>
      <w:r w:rsidDel="00AE02C5">
        <w:rPr>
          <w:rFonts w:hint="cs"/>
          <w:b/>
          <w:bCs/>
          <w:sz w:val="32"/>
          <w:szCs w:val="32"/>
          <w:u w:val="single"/>
          <w:rtl/>
        </w:rPr>
        <w:delText>اري</w:delText>
      </w:r>
      <w:r w:rsidR="00DF5E24" w:rsidDel="00AE02C5">
        <w:rPr>
          <w:rFonts w:hint="cs"/>
          <w:b/>
          <w:bCs/>
          <w:sz w:val="32"/>
          <w:szCs w:val="32"/>
          <w:u w:val="single"/>
          <w:rtl/>
        </w:rPr>
        <w:delText>ـ</w:delText>
      </w:r>
      <w:r w:rsidDel="00AE02C5">
        <w:rPr>
          <w:rFonts w:hint="cs"/>
          <w:b/>
          <w:bCs/>
          <w:sz w:val="32"/>
          <w:szCs w:val="32"/>
          <w:u w:val="single"/>
          <w:rtl/>
        </w:rPr>
        <w:delText>ة</w:delText>
      </w:r>
    </w:del>
  </w:p>
</w:hdr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ll">
    <w15:presenceInfo w15:providerId="None" w15:userId="Del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trackRevision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55C"/>
    <w:rsid w:val="00022844"/>
    <w:rsid w:val="0003095F"/>
    <w:rsid w:val="000570AD"/>
    <w:rsid w:val="00073D1E"/>
    <w:rsid w:val="00085E64"/>
    <w:rsid w:val="000A612F"/>
    <w:rsid w:val="000D5D88"/>
    <w:rsid w:val="000E1710"/>
    <w:rsid w:val="000E28E0"/>
    <w:rsid w:val="00121DC5"/>
    <w:rsid w:val="00196412"/>
    <w:rsid w:val="001D37A1"/>
    <w:rsid w:val="00204E91"/>
    <w:rsid w:val="002308C8"/>
    <w:rsid w:val="0023614D"/>
    <w:rsid w:val="00284202"/>
    <w:rsid w:val="002C6E80"/>
    <w:rsid w:val="00321814"/>
    <w:rsid w:val="00332E25"/>
    <w:rsid w:val="003436DB"/>
    <w:rsid w:val="003D0659"/>
    <w:rsid w:val="004015EE"/>
    <w:rsid w:val="00430233"/>
    <w:rsid w:val="0046673E"/>
    <w:rsid w:val="004945FC"/>
    <w:rsid w:val="00494C44"/>
    <w:rsid w:val="004A6A50"/>
    <w:rsid w:val="004C7D54"/>
    <w:rsid w:val="00502E17"/>
    <w:rsid w:val="0050392D"/>
    <w:rsid w:val="00514EB1"/>
    <w:rsid w:val="005256A7"/>
    <w:rsid w:val="00554B2C"/>
    <w:rsid w:val="00572F04"/>
    <w:rsid w:val="00581CAD"/>
    <w:rsid w:val="005917D5"/>
    <w:rsid w:val="005C26B1"/>
    <w:rsid w:val="00636586"/>
    <w:rsid w:val="006B2093"/>
    <w:rsid w:val="006C1D39"/>
    <w:rsid w:val="006D11A7"/>
    <w:rsid w:val="006D656F"/>
    <w:rsid w:val="007C64A3"/>
    <w:rsid w:val="007E2D8B"/>
    <w:rsid w:val="008141B5"/>
    <w:rsid w:val="008263AE"/>
    <w:rsid w:val="008450E5"/>
    <w:rsid w:val="00883675"/>
    <w:rsid w:val="008B33C9"/>
    <w:rsid w:val="008B7B7F"/>
    <w:rsid w:val="00917395"/>
    <w:rsid w:val="00965776"/>
    <w:rsid w:val="009660E8"/>
    <w:rsid w:val="0099008C"/>
    <w:rsid w:val="009A204A"/>
    <w:rsid w:val="009A491B"/>
    <w:rsid w:val="009E4262"/>
    <w:rsid w:val="009F0B9A"/>
    <w:rsid w:val="00A27415"/>
    <w:rsid w:val="00A4696F"/>
    <w:rsid w:val="00A73AE5"/>
    <w:rsid w:val="00AE02C5"/>
    <w:rsid w:val="00AF27E1"/>
    <w:rsid w:val="00B33CF5"/>
    <w:rsid w:val="00B47AAB"/>
    <w:rsid w:val="00B51655"/>
    <w:rsid w:val="00B55B8F"/>
    <w:rsid w:val="00B74EF9"/>
    <w:rsid w:val="00BC3F51"/>
    <w:rsid w:val="00C2355C"/>
    <w:rsid w:val="00C247B2"/>
    <w:rsid w:val="00C27CB6"/>
    <w:rsid w:val="00C31B18"/>
    <w:rsid w:val="00C55961"/>
    <w:rsid w:val="00C869F8"/>
    <w:rsid w:val="00CA2CE6"/>
    <w:rsid w:val="00CD1C61"/>
    <w:rsid w:val="00D40FEF"/>
    <w:rsid w:val="00D43BCF"/>
    <w:rsid w:val="00DD45FF"/>
    <w:rsid w:val="00DD6824"/>
    <w:rsid w:val="00DF5E24"/>
    <w:rsid w:val="00DF6712"/>
    <w:rsid w:val="00E00BE8"/>
    <w:rsid w:val="00E059AE"/>
    <w:rsid w:val="00E77A99"/>
    <w:rsid w:val="00E91B85"/>
    <w:rsid w:val="00EA448C"/>
    <w:rsid w:val="00EB33D0"/>
    <w:rsid w:val="00EC3CC3"/>
    <w:rsid w:val="00F11A5A"/>
    <w:rsid w:val="00FC7FAF"/>
    <w:rsid w:val="00FF5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E02F20"/>
  <w15:chartTrackingRefBased/>
  <w15:docId w15:val="{AB3C3432-84C6-49E4-9170-9B7E77E3A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28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84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228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28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28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28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2844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F11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256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56A7"/>
  </w:style>
  <w:style w:type="paragraph" w:styleId="Footer">
    <w:name w:val="footer"/>
    <w:basedOn w:val="Normal"/>
    <w:link w:val="FooterChar"/>
    <w:uiPriority w:val="99"/>
    <w:unhideWhenUsed/>
    <w:rsid w:val="005256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6A7"/>
  </w:style>
  <w:style w:type="paragraph" w:styleId="Revision">
    <w:name w:val="Revision"/>
    <w:hidden/>
    <w:uiPriority w:val="99"/>
    <w:semiHidden/>
    <w:rsid w:val="006C1D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51149-DF2E-4381-9554-2CD555F2C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Tarek Radwan Mohamed</dc:creator>
  <cp:keywords/>
  <dc:description/>
  <cp:lastModifiedBy>Dell</cp:lastModifiedBy>
  <cp:revision>5</cp:revision>
  <cp:lastPrinted>2019-01-22T08:49:00Z</cp:lastPrinted>
  <dcterms:created xsi:type="dcterms:W3CDTF">2021-12-23T03:40:00Z</dcterms:created>
  <dcterms:modified xsi:type="dcterms:W3CDTF">2021-12-23T03:50:00Z</dcterms:modified>
</cp:coreProperties>
</file>